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BAC7A" w14:textId="215E8A74" w:rsidR="00321331" w:rsidRPr="00321331" w:rsidRDefault="00321331" w:rsidP="00321331">
      <w:pPr>
        <w:pStyle w:val="Heading1"/>
      </w:pPr>
      <w:r w:rsidRPr="00321331">
        <w:t>Request to verify information </w:t>
      </w:r>
    </w:p>
    <w:p w14:paraId="39F4A760" w14:textId="33FC4B72" w:rsidR="00321331" w:rsidRDefault="00321331" w:rsidP="00321331">
      <w:r w:rsidRPr="00321331">
        <w:t>This form is to request</w:t>
      </w:r>
      <w:r w:rsidR="00F71EA6">
        <w:t xml:space="preserve"> </w:t>
      </w:r>
      <w:r w:rsidR="00B33EBD">
        <w:t xml:space="preserve">that a conveyancer, </w:t>
      </w:r>
      <w:r w:rsidR="000473CD">
        <w:t>buyer's</w:t>
      </w:r>
      <w:r w:rsidR="00B33EBD">
        <w:t xml:space="preserve"> agent or seller</w:t>
      </w:r>
      <w:r w:rsidR="000473CD">
        <w:t>'</w:t>
      </w:r>
      <w:r w:rsidR="00B33EBD">
        <w:t>s agent</w:t>
      </w:r>
      <w:r w:rsidR="00F71EA6">
        <w:t xml:space="preserve"> involved in the real estate transaction </w:t>
      </w:r>
      <w:r w:rsidRPr="00321331">
        <w:t>verif</w:t>
      </w:r>
      <w:r w:rsidR="00F71EA6">
        <w:t>y</w:t>
      </w:r>
      <w:r w:rsidRPr="00321331">
        <w:t xml:space="preserve"> a </w:t>
      </w:r>
      <w:r w:rsidR="0059339F">
        <w:t>customer's</w:t>
      </w:r>
      <w:r w:rsidR="0059339F" w:rsidRPr="00321331">
        <w:t xml:space="preserve"> </w:t>
      </w:r>
      <w:r w:rsidRPr="00321331">
        <w:t>information</w:t>
      </w:r>
      <w:r w:rsidR="006B155E">
        <w:t xml:space="preserve"> for initial customer due diligence. </w:t>
      </w:r>
      <w:r w:rsidR="0035555A">
        <w:t>This is appropriate</w:t>
      </w:r>
      <w:r w:rsidR="00D32007">
        <w:t xml:space="preserve"> </w:t>
      </w:r>
      <w:r w:rsidRPr="00321331">
        <w:t xml:space="preserve">when </w:t>
      </w:r>
      <w:r w:rsidR="00D32007">
        <w:t>verification</w:t>
      </w:r>
      <w:r w:rsidRPr="00321331">
        <w:t xml:space="preserve"> cannot be undertaken due to time constraints</w:t>
      </w:r>
      <w:r w:rsidR="006A6255">
        <w:t>.</w:t>
      </w:r>
      <w:r w:rsidRPr="00321331">
        <w:t xml:space="preserve"> </w:t>
      </w:r>
      <w:r w:rsidR="006A6255">
        <w:t>For example,</w:t>
      </w:r>
      <w:r w:rsidRPr="00321331">
        <w:t xml:space="preserve"> verifying</w:t>
      </w:r>
      <w:r w:rsidR="00F92E7F">
        <w:t xml:space="preserve"> </w:t>
      </w:r>
      <w:r w:rsidRPr="00321331">
        <w:t xml:space="preserve">information about a </w:t>
      </w:r>
      <w:r w:rsidRPr="00B33EBD">
        <w:rPr>
          <w:rStyle w:val="Italics"/>
        </w:rPr>
        <w:t>counterparty</w:t>
      </w:r>
      <w:r w:rsidRPr="00321331">
        <w:t xml:space="preserve"> in an auction or for more complex customers</w:t>
      </w:r>
      <w:r w:rsidR="0035555A">
        <w:t>.</w:t>
      </w:r>
    </w:p>
    <w:p w14:paraId="68CF43D5" w14:textId="6BE4E46A" w:rsidR="004E5BAB" w:rsidRDefault="004E5BAB" w:rsidP="004E5BAB">
      <w:pPr>
        <w:pStyle w:val="Heading4"/>
      </w:pPr>
      <w:r w:rsidRPr="00321331">
        <w:t xml:space="preserve">Part 1 – Information about </w:t>
      </w:r>
      <w:r>
        <w:t>the reporting entities involved in the transaction</w:t>
      </w:r>
      <w:r w:rsidRPr="00321331">
        <w:t> </w:t>
      </w:r>
    </w:p>
    <w:p w14:paraId="2025329A" w14:textId="06100294" w:rsidR="00266A96" w:rsidRDefault="004E5BAB" w:rsidP="004E5BAB">
      <w:r>
        <w:t>For the purposes of this form</w:t>
      </w:r>
      <w:r w:rsidR="000B718B">
        <w:t xml:space="preserve"> the entity</w:t>
      </w:r>
      <w:r w:rsidR="00266A96">
        <w:t>:</w:t>
      </w:r>
    </w:p>
    <w:p w14:paraId="68C681F0" w14:textId="775B08A6" w:rsidR="004E5BAB" w:rsidRDefault="004E5BAB" w:rsidP="00266A96">
      <w:pPr>
        <w:pStyle w:val="Bulletlist"/>
      </w:pPr>
      <w:r>
        <w:t xml:space="preserve">requesting verification of </w:t>
      </w:r>
      <w:r w:rsidR="00266A96">
        <w:t xml:space="preserve">customer information </w:t>
      </w:r>
      <w:r w:rsidR="000F4351">
        <w:t>is</w:t>
      </w:r>
      <w:r w:rsidR="00266A96">
        <w:t xml:space="preserve"> the </w:t>
      </w:r>
      <w:r w:rsidR="000B718B">
        <w:t>'</w:t>
      </w:r>
      <w:r w:rsidR="00266A96">
        <w:t>first entity</w:t>
      </w:r>
      <w:r w:rsidR="000B718B">
        <w:t>'</w:t>
      </w:r>
    </w:p>
    <w:p w14:paraId="58D5AA5A" w14:textId="7617EDBF" w:rsidR="00266A96" w:rsidRDefault="00266A96">
      <w:pPr>
        <w:pStyle w:val="Bulletlist"/>
      </w:pPr>
      <w:r>
        <w:t xml:space="preserve">that is being requested to verify information </w:t>
      </w:r>
      <w:r w:rsidR="000F4351">
        <w:t>is</w:t>
      </w:r>
      <w:r>
        <w:t xml:space="preserve"> the </w:t>
      </w:r>
      <w:r w:rsidR="00C169D1">
        <w:t>'</w:t>
      </w:r>
      <w:r>
        <w:t>second entity</w:t>
      </w:r>
      <w:r w:rsidR="00C169D1">
        <w:t>'.</w:t>
      </w:r>
    </w:p>
    <w:p w14:paraId="746539E4" w14:textId="77777777" w:rsidR="00D8141C" w:rsidRDefault="00D8141C" w:rsidP="00D8141C">
      <w:pPr>
        <w:pStyle w:val="Bulletlist"/>
        <w:numPr>
          <w:ilvl w:val="0"/>
          <w:numId w:val="0"/>
        </w:numPr>
      </w:pPr>
    </w:p>
    <w:p w14:paraId="3F922B51" w14:textId="039C72EC" w:rsidR="00041625" w:rsidRPr="00B33EBD" w:rsidRDefault="00041625" w:rsidP="00B33EBD">
      <w:pPr>
        <w:rPr>
          <w:rStyle w:val="Strong"/>
        </w:rPr>
      </w:pPr>
      <w:r w:rsidRPr="00B33EBD">
        <w:rPr>
          <w:rStyle w:val="Strong"/>
        </w:rPr>
        <w:t>First entity details</w:t>
      </w:r>
    </w:p>
    <w:tbl>
      <w:tblPr>
        <w:tblStyle w:val="Withheader"/>
        <w:tblW w:w="9010" w:type="dxa"/>
        <w:tblLook w:val="0480" w:firstRow="0" w:lastRow="0" w:firstColumn="1" w:lastColumn="0" w:noHBand="0" w:noVBand="1"/>
      </w:tblPr>
      <w:tblGrid>
        <w:gridCol w:w="3539"/>
        <w:gridCol w:w="5471"/>
      </w:tblGrid>
      <w:tr w:rsidR="004E5BAB" w:rsidRPr="00321331" w14:paraId="1F44A1E1" w14:textId="77777777" w:rsidTr="00C553FA">
        <w:trPr>
          <w:trHeight w:val="300"/>
        </w:trPr>
        <w:tc>
          <w:tcPr>
            <w:tcW w:w="3539" w:type="dxa"/>
            <w:shd w:val="clear" w:color="auto" w:fill="auto"/>
          </w:tcPr>
          <w:p w14:paraId="1BAA476A" w14:textId="77777777" w:rsidR="004E5BAB" w:rsidRPr="004E5BAB" w:rsidRDefault="004E5BAB" w:rsidP="004E5BAB">
            <w:r>
              <w:t>First entity</w:t>
            </w:r>
            <w:r w:rsidRPr="004E5BAB">
              <w:t xml:space="preserve"> representative name:</w:t>
            </w:r>
          </w:p>
        </w:tc>
        <w:tc>
          <w:tcPr>
            <w:tcW w:w="5471" w:type="dxa"/>
            <w:shd w:val="clear" w:color="auto" w:fill="auto"/>
          </w:tcPr>
          <w:p w14:paraId="6E827EBA" w14:textId="77777777" w:rsidR="004E5BAB" w:rsidRPr="00321331" w:rsidRDefault="004E5BAB" w:rsidP="004E5BAB"/>
        </w:tc>
      </w:tr>
      <w:tr w:rsidR="004E5BAB" w:rsidRPr="00321331" w14:paraId="40FF47D0" w14:textId="77777777" w:rsidTr="00C553FA">
        <w:trPr>
          <w:cnfStyle w:val="000000010000" w:firstRow="0" w:lastRow="0" w:firstColumn="0" w:lastColumn="0" w:oddVBand="0" w:evenVBand="0" w:oddHBand="0" w:evenHBand="1" w:firstRowFirstColumn="0" w:firstRowLastColumn="0" w:lastRowFirstColumn="0" w:lastRowLastColumn="0"/>
          <w:trHeight w:val="300"/>
        </w:trPr>
        <w:tc>
          <w:tcPr>
            <w:tcW w:w="3539" w:type="dxa"/>
            <w:shd w:val="clear" w:color="auto" w:fill="auto"/>
          </w:tcPr>
          <w:p w14:paraId="2702F567" w14:textId="77777777" w:rsidR="004E5BAB" w:rsidRPr="004E5BAB" w:rsidRDefault="004E5BAB" w:rsidP="004E5BAB">
            <w:r>
              <w:t>First entity c</w:t>
            </w:r>
            <w:r w:rsidRPr="004E5BAB">
              <w:t>ompany (if applicable):</w:t>
            </w:r>
          </w:p>
        </w:tc>
        <w:tc>
          <w:tcPr>
            <w:tcW w:w="5471" w:type="dxa"/>
            <w:shd w:val="clear" w:color="auto" w:fill="auto"/>
          </w:tcPr>
          <w:p w14:paraId="378D40E4" w14:textId="77777777" w:rsidR="004E5BAB" w:rsidRPr="00321331" w:rsidRDefault="004E5BAB" w:rsidP="004E5BAB"/>
        </w:tc>
      </w:tr>
      <w:tr w:rsidR="004E5BAB" w:rsidRPr="00321331" w14:paraId="30455375" w14:textId="77777777" w:rsidTr="00C553FA">
        <w:trPr>
          <w:trHeight w:val="300"/>
        </w:trPr>
        <w:tc>
          <w:tcPr>
            <w:tcW w:w="3539" w:type="dxa"/>
            <w:shd w:val="clear" w:color="auto" w:fill="auto"/>
          </w:tcPr>
          <w:p w14:paraId="1C72E05D" w14:textId="77777777" w:rsidR="004E5BAB" w:rsidRPr="004E5BAB" w:rsidRDefault="004E5BAB" w:rsidP="004E5BAB">
            <w:r>
              <w:t>P</w:t>
            </w:r>
            <w:r w:rsidRPr="004E5BAB">
              <w:t>hone:</w:t>
            </w:r>
          </w:p>
        </w:tc>
        <w:tc>
          <w:tcPr>
            <w:tcW w:w="5471" w:type="dxa"/>
            <w:shd w:val="clear" w:color="auto" w:fill="auto"/>
          </w:tcPr>
          <w:p w14:paraId="7E16158A" w14:textId="77777777" w:rsidR="004E5BAB" w:rsidRPr="00321331" w:rsidRDefault="004E5BAB" w:rsidP="004E5BAB"/>
        </w:tc>
      </w:tr>
      <w:tr w:rsidR="004E5BAB" w:rsidRPr="00321331" w14:paraId="6B57075C" w14:textId="77777777" w:rsidTr="00C553FA">
        <w:trPr>
          <w:cnfStyle w:val="000000010000" w:firstRow="0" w:lastRow="0" w:firstColumn="0" w:lastColumn="0" w:oddVBand="0" w:evenVBand="0" w:oddHBand="0" w:evenHBand="1" w:firstRowFirstColumn="0" w:firstRowLastColumn="0" w:lastRowFirstColumn="0" w:lastRowLastColumn="0"/>
          <w:trHeight w:val="300"/>
        </w:trPr>
        <w:tc>
          <w:tcPr>
            <w:tcW w:w="3539" w:type="dxa"/>
            <w:shd w:val="clear" w:color="auto" w:fill="auto"/>
          </w:tcPr>
          <w:p w14:paraId="6E9F80F3" w14:textId="77777777" w:rsidR="004E5BAB" w:rsidRPr="004E5BAB" w:rsidRDefault="004E5BAB" w:rsidP="004E5BAB">
            <w:r>
              <w:t>E</w:t>
            </w:r>
            <w:r w:rsidRPr="004E5BAB">
              <w:t>mail:</w:t>
            </w:r>
          </w:p>
        </w:tc>
        <w:tc>
          <w:tcPr>
            <w:tcW w:w="5471" w:type="dxa"/>
            <w:shd w:val="clear" w:color="auto" w:fill="auto"/>
          </w:tcPr>
          <w:p w14:paraId="7822D51F" w14:textId="77777777" w:rsidR="004E5BAB" w:rsidRPr="00321331" w:rsidRDefault="004E5BAB" w:rsidP="004E5BAB"/>
        </w:tc>
      </w:tr>
    </w:tbl>
    <w:p w14:paraId="341FFE96" w14:textId="19B06C98" w:rsidR="000600FF" w:rsidRPr="00B33EBD" w:rsidRDefault="00041625" w:rsidP="00041625">
      <w:pPr>
        <w:rPr>
          <w:b/>
          <w:bCs/>
          <w:lang w:val="en-GB"/>
        </w:rPr>
      </w:pPr>
      <w:r>
        <w:rPr>
          <w:rStyle w:val="Strong"/>
        </w:rPr>
        <w:t xml:space="preserve">Second </w:t>
      </w:r>
      <w:r w:rsidRPr="00285C4F">
        <w:rPr>
          <w:rStyle w:val="Strong"/>
        </w:rPr>
        <w:t>entity details</w:t>
      </w:r>
    </w:p>
    <w:tbl>
      <w:tblPr>
        <w:tblStyle w:val="Withheader"/>
        <w:tblW w:w="9010" w:type="dxa"/>
        <w:tblLook w:val="0480" w:firstRow="0" w:lastRow="0" w:firstColumn="1" w:lastColumn="0" w:noHBand="0" w:noVBand="1"/>
      </w:tblPr>
      <w:tblGrid>
        <w:gridCol w:w="3539"/>
        <w:gridCol w:w="5471"/>
      </w:tblGrid>
      <w:tr w:rsidR="004E5BAB" w:rsidRPr="00321331" w14:paraId="30469F9F" w14:textId="77777777" w:rsidTr="00C553FA">
        <w:trPr>
          <w:trHeight w:val="300"/>
        </w:trPr>
        <w:tc>
          <w:tcPr>
            <w:tcW w:w="3539" w:type="dxa"/>
            <w:shd w:val="clear" w:color="auto" w:fill="auto"/>
          </w:tcPr>
          <w:p w14:paraId="69DF601E" w14:textId="0A29E586" w:rsidR="004E5BAB" w:rsidRPr="004E5BAB" w:rsidRDefault="000600FF" w:rsidP="004E5BAB">
            <w:r>
              <w:t>Second entity representative name</w:t>
            </w:r>
            <w:r w:rsidR="004E5BAB" w:rsidRPr="004E5BAB">
              <w:t>:</w:t>
            </w:r>
          </w:p>
        </w:tc>
        <w:tc>
          <w:tcPr>
            <w:tcW w:w="5471" w:type="dxa"/>
            <w:shd w:val="clear" w:color="auto" w:fill="auto"/>
          </w:tcPr>
          <w:p w14:paraId="3977495F" w14:textId="77777777" w:rsidR="004E5BAB" w:rsidRPr="00321331" w:rsidRDefault="004E5BAB" w:rsidP="004E5BAB"/>
        </w:tc>
      </w:tr>
      <w:tr w:rsidR="004E5BAB" w:rsidRPr="00321331" w14:paraId="70186FEA" w14:textId="77777777" w:rsidTr="00C553FA">
        <w:trPr>
          <w:cnfStyle w:val="000000010000" w:firstRow="0" w:lastRow="0" w:firstColumn="0" w:lastColumn="0" w:oddVBand="0" w:evenVBand="0" w:oddHBand="0" w:evenHBand="1" w:firstRowFirstColumn="0" w:firstRowLastColumn="0" w:lastRowFirstColumn="0" w:lastRowLastColumn="0"/>
          <w:trHeight w:val="300"/>
        </w:trPr>
        <w:tc>
          <w:tcPr>
            <w:tcW w:w="3539" w:type="dxa"/>
            <w:shd w:val="clear" w:color="auto" w:fill="auto"/>
          </w:tcPr>
          <w:p w14:paraId="206675FF" w14:textId="2931E429" w:rsidR="004E5BAB" w:rsidRPr="004E5BAB" w:rsidRDefault="000600FF" w:rsidP="004E5BAB">
            <w:r>
              <w:t>Second entity c</w:t>
            </w:r>
            <w:r w:rsidR="004E5BAB" w:rsidRPr="00321331">
              <w:t>ompany (if applicable)</w:t>
            </w:r>
            <w:r w:rsidR="004E5BAB" w:rsidRPr="004E5BAB">
              <w:t>:</w:t>
            </w:r>
          </w:p>
        </w:tc>
        <w:tc>
          <w:tcPr>
            <w:tcW w:w="5471" w:type="dxa"/>
            <w:shd w:val="clear" w:color="auto" w:fill="auto"/>
          </w:tcPr>
          <w:p w14:paraId="15C98C4F" w14:textId="77777777" w:rsidR="004E5BAB" w:rsidRPr="00321331" w:rsidRDefault="004E5BAB" w:rsidP="004E5BAB"/>
        </w:tc>
      </w:tr>
      <w:tr w:rsidR="004E5BAB" w:rsidRPr="00321331" w14:paraId="16521CEB" w14:textId="77777777" w:rsidTr="00C553FA">
        <w:trPr>
          <w:trHeight w:val="300"/>
        </w:trPr>
        <w:tc>
          <w:tcPr>
            <w:tcW w:w="3539" w:type="dxa"/>
            <w:shd w:val="clear" w:color="auto" w:fill="auto"/>
          </w:tcPr>
          <w:p w14:paraId="748A4D34" w14:textId="667DC269" w:rsidR="004E5BAB" w:rsidRPr="004E5BAB" w:rsidRDefault="000600FF" w:rsidP="004E5BAB">
            <w:r>
              <w:t>P</w:t>
            </w:r>
            <w:r w:rsidR="004E5BAB" w:rsidRPr="00321331">
              <w:t>hone</w:t>
            </w:r>
            <w:r w:rsidR="004E5BAB" w:rsidRPr="004E5BAB">
              <w:t>:</w:t>
            </w:r>
          </w:p>
        </w:tc>
        <w:tc>
          <w:tcPr>
            <w:tcW w:w="5471" w:type="dxa"/>
            <w:shd w:val="clear" w:color="auto" w:fill="auto"/>
          </w:tcPr>
          <w:p w14:paraId="78C0C4FD" w14:textId="77777777" w:rsidR="004E5BAB" w:rsidRPr="00321331" w:rsidRDefault="004E5BAB" w:rsidP="004E5BAB"/>
        </w:tc>
      </w:tr>
      <w:tr w:rsidR="004E5BAB" w:rsidRPr="00321331" w14:paraId="54B6E0D0" w14:textId="77777777" w:rsidTr="00C553FA">
        <w:trPr>
          <w:cnfStyle w:val="000000010000" w:firstRow="0" w:lastRow="0" w:firstColumn="0" w:lastColumn="0" w:oddVBand="0" w:evenVBand="0" w:oddHBand="0" w:evenHBand="1" w:firstRowFirstColumn="0" w:firstRowLastColumn="0" w:lastRowFirstColumn="0" w:lastRowLastColumn="0"/>
          <w:trHeight w:val="300"/>
        </w:trPr>
        <w:tc>
          <w:tcPr>
            <w:tcW w:w="3539" w:type="dxa"/>
            <w:shd w:val="clear" w:color="auto" w:fill="auto"/>
          </w:tcPr>
          <w:p w14:paraId="672C1259" w14:textId="6E4C56F9" w:rsidR="004E5BAB" w:rsidRPr="004E5BAB" w:rsidRDefault="000600FF" w:rsidP="004E5BAB">
            <w:r>
              <w:t>E</w:t>
            </w:r>
            <w:r w:rsidR="004E5BAB" w:rsidRPr="00321331">
              <w:t>mail</w:t>
            </w:r>
            <w:r w:rsidR="004E5BAB" w:rsidRPr="004E5BAB">
              <w:t>:</w:t>
            </w:r>
          </w:p>
        </w:tc>
        <w:tc>
          <w:tcPr>
            <w:tcW w:w="5471" w:type="dxa"/>
            <w:shd w:val="clear" w:color="auto" w:fill="auto"/>
          </w:tcPr>
          <w:p w14:paraId="20C8DC44" w14:textId="77777777" w:rsidR="004E5BAB" w:rsidRPr="00321331" w:rsidRDefault="004E5BAB" w:rsidP="004E5BAB"/>
        </w:tc>
      </w:tr>
    </w:tbl>
    <w:p w14:paraId="79C5ECA8" w14:textId="3586F302" w:rsidR="00321331" w:rsidRDefault="00321331" w:rsidP="00321331">
      <w:pPr>
        <w:pStyle w:val="Heading4"/>
      </w:pPr>
      <w:r w:rsidRPr="00321331">
        <w:t xml:space="preserve">Part </w:t>
      </w:r>
      <w:r w:rsidR="000600FF">
        <w:t>2</w:t>
      </w:r>
      <w:r w:rsidRPr="00321331">
        <w:t xml:space="preserve"> – Information about the </w:t>
      </w:r>
      <w:r w:rsidR="00324818">
        <w:t>customer</w:t>
      </w:r>
      <w:r w:rsidRPr="00321331">
        <w:t xml:space="preserve"> and transaction </w:t>
      </w:r>
    </w:p>
    <w:p w14:paraId="7D2EC681" w14:textId="068250B5" w:rsidR="00B33EBD" w:rsidRDefault="00B33EBD" w:rsidP="00321331">
      <w:pPr>
        <w:rPr>
          <w:rStyle w:val="Strong"/>
        </w:rPr>
      </w:pPr>
      <w:r>
        <w:t>This section is to be completed by the first entity</w:t>
      </w:r>
      <w:r w:rsidRPr="00321331">
        <w:rPr>
          <w:rStyle w:val="Strong"/>
        </w:rPr>
        <w:t xml:space="preserve"> </w:t>
      </w:r>
    </w:p>
    <w:p w14:paraId="3914E09E" w14:textId="7C950D5E" w:rsidR="00321331" w:rsidRPr="00321331" w:rsidRDefault="00321331" w:rsidP="00321331">
      <w:pPr>
        <w:rPr>
          <w:rStyle w:val="Strong"/>
        </w:rPr>
      </w:pPr>
      <w:r w:rsidRPr="00321331">
        <w:rPr>
          <w:rStyle w:val="Strong"/>
        </w:rPr>
        <w:t xml:space="preserve">Information about </w:t>
      </w:r>
      <w:r w:rsidR="00324818">
        <w:rPr>
          <w:rStyle w:val="Strong"/>
        </w:rPr>
        <w:t>the custome</w:t>
      </w:r>
      <w:r w:rsidR="00145A46">
        <w:rPr>
          <w:rStyle w:val="Strong"/>
        </w:rPr>
        <w:t>r</w:t>
      </w:r>
    </w:p>
    <w:tbl>
      <w:tblPr>
        <w:tblStyle w:val="Noheader"/>
        <w:tblW w:w="0" w:type="auto"/>
        <w:tblLook w:val="04A0" w:firstRow="1" w:lastRow="0" w:firstColumn="1" w:lastColumn="0" w:noHBand="0" w:noVBand="1"/>
      </w:tblPr>
      <w:tblGrid>
        <w:gridCol w:w="3539"/>
        <w:gridCol w:w="5477"/>
      </w:tblGrid>
      <w:tr w:rsidR="00321331" w:rsidRPr="00321331" w14:paraId="5AF8A29A" w14:textId="77777777" w:rsidTr="00321331">
        <w:tc>
          <w:tcPr>
            <w:tcW w:w="3539" w:type="dxa"/>
          </w:tcPr>
          <w:p w14:paraId="70F9E357" w14:textId="2FE37795" w:rsidR="00321331" w:rsidRPr="00321331" w:rsidRDefault="00321331" w:rsidP="00321331">
            <w:r w:rsidRPr="00321331">
              <w:t>Name</w:t>
            </w:r>
            <w:r>
              <w:t>:</w:t>
            </w:r>
          </w:p>
        </w:tc>
        <w:tc>
          <w:tcPr>
            <w:tcW w:w="5477" w:type="dxa"/>
          </w:tcPr>
          <w:p w14:paraId="3D93678F" w14:textId="047BC606" w:rsidR="00321331" w:rsidRPr="00321331" w:rsidRDefault="00321331" w:rsidP="00321331"/>
        </w:tc>
      </w:tr>
      <w:tr w:rsidR="00321331" w:rsidRPr="00321331" w14:paraId="74D0DDBF" w14:textId="77777777" w:rsidTr="00C553FA">
        <w:trPr>
          <w:cnfStyle w:val="000000010000" w:firstRow="0" w:lastRow="0" w:firstColumn="0" w:lastColumn="0" w:oddVBand="0" w:evenVBand="0" w:oddHBand="0" w:evenHBand="1" w:firstRowFirstColumn="0" w:firstRowLastColumn="0" w:lastRowFirstColumn="0" w:lastRowLastColumn="0"/>
        </w:trPr>
        <w:tc>
          <w:tcPr>
            <w:tcW w:w="3539" w:type="dxa"/>
            <w:shd w:val="clear" w:color="auto" w:fill="auto"/>
          </w:tcPr>
          <w:p w14:paraId="0F82DCFE" w14:textId="413AC2BE" w:rsidR="00321331" w:rsidRPr="00321331" w:rsidRDefault="001A6F81" w:rsidP="00321331">
            <w:r>
              <w:t>Kind of customer</w:t>
            </w:r>
            <w:r w:rsidR="00321331" w:rsidRPr="00321331">
              <w:t xml:space="preserve"> (individual, sole trader, trust, body corporate, government body)</w:t>
            </w:r>
            <w:r w:rsidR="00321331">
              <w:t>:</w:t>
            </w:r>
          </w:p>
        </w:tc>
        <w:tc>
          <w:tcPr>
            <w:tcW w:w="5477" w:type="dxa"/>
            <w:shd w:val="clear" w:color="auto" w:fill="auto"/>
          </w:tcPr>
          <w:p w14:paraId="2A64B718" w14:textId="6256928E" w:rsidR="00321331" w:rsidRPr="00321331" w:rsidRDefault="00321331" w:rsidP="00321331">
            <w:pPr>
              <w:ind w:left="0"/>
            </w:pPr>
          </w:p>
        </w:tc>
      </w:tr>
      <w:tr w:rsidR="00321331" w:rsidRPr="00321331" w14:paraId="20D35C7B" w14:textId="77777777" w:rsidTr="00321331">
        <w:tc>
          <w:tcPr>
            <w:tcW w:w="3539" w:type="dxa"/>
          </w:tcPr>
          <w:p w14:paraId="0BD7D3EA" w14:textId="7D8E6CA1" w:rsidR="00321331" w:rsidRPr="00321331" w:rsidRDefault="00321331" w:rsidP="00321331">
            <w:r w:rsidRPr="00321331">
              <w:t>Current address</w:t>
            </w:r>
            <w:r>
              <w:t>:</w:t>
            </w:r>
          </w:p>
        </w:tc>
        <w:tc>
          <w:tcPr>
            <w:tcW w:w="5477" w:type="dxa"/>
          </w:tcPr>
          <w:p w14:paraId="71E95E4B" w14:textId="06D7BCE4" w:rsidR="00321331" w:rsidRPr="00321331" w:rsidRDefault="00321331" w:rsidP="00321331"/>
        </w:tc>
      </w:tr>
      <w:tr w:rsidR="00321331" w:rsidRPr="00321331" w14:paraId="259CB5C6" w14:textId="77777777" w:rsidTr="00C553FA">
        <w:trPr>
          <w:cnfStyle w:val="000000010000" w:firstRow="0" w:lastRow="0" w:firstColumn="0" w:lastColumn="0" w:oddVBand="0" w:evenVBand="0" w:oddHBand="0" w:evenHBand="1" w:firstRowFirstColumn="0" w:firstRowLastColumn="0" w:lastRowFirstColumn="0" w:lastRowLastColumn="0"/>
        </w:trPr>
        <w:tc>
          <w:tcPr>
            <w:tcW w:w="3539" w:type="dxa"/>
            <w:shd w:val="clear" w:color="auto" w:fill="auto"/>
          </w:tcPr>
          <w:p w14:paraId="678FB0A0" w14:textId="0A75C2D8" w:rsidR="00321331" w:rsidRPr="00321331" w:rsidRDefault="00321331" w:rsidP="00321331">
            <w:r w:rsidRPr="00321331">
              <w:t xml:space="preserve">Customer’s ML/TF risk level identified by </w:t>
            </w:r>
            <w:r w:rsidR="00790E0E">
              <w:t>first entity</w:t>
            </w:r>
            <w:r w:rsidRPr="00321331">
              <w:t xml:space="preserve"> (low, medium, high)</w:t>
            </w:r>
            <w:r>
              <w:t>:</w:t>
            </w:r>
          </w:p>
        </w:tc>
        <w:tc>
          <w:tcPr>
            <w:tcW w:w="5477" w:type="dxa"/>
            <w:shd w:val="clear" w:color="auto" w:fill="auto"/>
          </w:tcPr>
          <w:p w14:paraId="0E77D114" w14:textId="34460569" w:rsidR="00321331" w:rsidRPr="00321331" w:rsidRDefault="00321331" w:rsidP="00321331"/>
        </w:tc>
      </w:tr>
      <w:tr w:rsidR="00321331" w:rsidRPr="00321331" w14:paraId="6BC29549" w14:textId="77777777" w:rsidTr="00321331">
        <w:tc>
          <w:tcPr>
            <w:tcW w:w="3539" w:type="dxa"/>
          </w:tcPr>
          <w:p w14:paraId="6A32160D" w14:textId="388A46C7" w:rsidR="00321331" w:rsidRPr="00321331" w:rsidRDefault="00321331" w:rsidP="00321331">
            <w:r w:rsidRPr="00321331">
              <w:lastRenderedPageBreak/>
              <w:t>Customer is the:</w:t>
            </w:r>
          </w:p>
        </w:tc>
        <w:tc>
          <w:tcPr>
            <w:tcW w:w="5477" w:type="dxa"/>
          </w:tcPr>
          <w:p w14:paraId="1E84E7F0" w14:textId="2697DE5B" w:rsidR="00321331" w:rsidRPr="00321331" w:rsidRDefault="00AA55DD" w:rsidP="00321331">
            <w:sdt>
              <w:sdtPr>
                <w:id w:val="-447008606"/>
                <w14:checkbox>
                  <w14:checked w14:val="0"/>
                  <w14:checkedState w14:val="2612" w14:font="MS Gothic"/>
                  <w14:uncheckedState w14:val="2610" w14:font="MS Gothic"/>
                </w14:checkbox>
              </w:sdtPr>
              <w:sdtEndPr/>
              <w:sdtContent>
                <w:r w:rsidR="00BD2590">
                  <w:rPr>
                    <w:rFonts w:ascii="MS Gothic" w:eastAsia="MS Gothic" w:hAnsi="MS Gothic" w:hint="eastAsia"/>
                  </w:rPr>
                  <w:t>☐</w:t>
                </w:r>
              </w:sdtContent>
            </w:sdt>
            <w:r w:rsidR="00321331">
              <w:t xml:space="preserve">   </w:t>
            </w:r>
            <w:r w:rsidR="00321331" w:rsidRPr="00321331">
              <w:t>Vendor</w:t>
            </w:r>
            <w:r w:rsidR="00321331">
              <w:t xml:space="preserve">     </w:t>
            </w:r>
            <w:sdt>
              <w:sdtPr>
                <w:id w:val="1393542800"/>
                <w14:checkbox>
                  <w14:checked w14:val="0"/>
                  <w14:checkedState w14:val="2612" w14:font="MS Gothic"/>
                  <w14:uncheckedState w14:val="2610" w14:font="MS Gothic"/>
                </w14:checkbox>
              </w:sdtPr>
              <w:sdtEndPr/>
              <w:sdtContent>
                <w:r w:rsidR="00321331">
                  <w:rPr>
                    <w:rFonts w:ascii="MS Gothic" w:eastAsia="MS Gothic" w:hAnsi="MS Gothic" w:hint="eastAsia"/>
                  </w:rPr>
                  <w:t>☐</w:t>
                </w:r>
              </w:sdtContent>
            </w:sdt>
            <w:r w:rsidR="00321331" w:rsidRPr="00321331">
              <w:t xml:space="preserve">   </w:t>
            </w:r>
            <w:r w:rsidR="00321331">
              <w:t>Buyer</w:t>
            </w:r>
            <w:r w:rsidR="00321331" w:rsidRPr="00321331">
              <w:t xml:space="preserve">     </w:t>
            </w:r>
            <w:r w:rsidR="00321331">
              <w:br/>
            </w:r>
            <w:sdt>
              <w:sdtPr>
                <w:id w:val="-1807535537"/>
                <w14:checkbox>
                  <w14:checked w14:val="0"/>
                  <w14:checkedState w14:val="2612" w14:font="MS Gothic"/>
                  <w14:uncheckedState w14:val="2610" w14:font="MS Gothic"/>
                </w14:checkbox>
              </w:sdtPr>
              <w:sdtEndPr/>
              <w:sdtContent>
                <w:r w:rsidR="00321331">
                  <w:rPr>
                    <w:rFonts w:ascii="MS Gothic" w:eastAsia="MS Gothic" w:hAnsi="MS Gothic" w:hint="eastAsia"/>
                  </w:rPr>
                  <w:t>☐</w:t>
                </w:r>
              </w:sdtContent>
            </w:sdt>
            <w:r w:rsidR="00321331" w:rsidRPr="00321331">
              <w:t xml:space="preserve">   </w:t>
            </w:r>
            <w:r w:rsidR="00321331">
              <w:t>Transferor</w:t>
            </w:r>
            <w:r w:rsidR="00321331" w:rsidRPr="00321331">
              <w:t xml:space="preserve"> </w:t>
            </w:r>
            <w:r w:rsidR="00321331">
              <w:t xml:space="preserve">    </w:t>
            </w:r>
            <w:sdt>
              <w:sdtPr>
                <w:id w:val="1068384609"/>
                <w14:checkbox>
                  <w14:checked w14:val="0"/>
                  <w14:checkedState w14:val="2612" w14:font="MS Gothic"/>
                  <w14:uncheckedState w14:val="2610" w14:font="MS Gothic"/>
                </w14:checkbox>
              </w:sdtPr>
              <w:sdtEndPr/>
              <w:sdtContent>
                <w:r w:rsidR="00321331">
                  <w:rPr>
                    <w:rFonts w:ascii="MS Gothic" w:eastAsia="MS Gothic" w:hAnsi="MS Gothic" w:hint="eastAsia"/>
                  </w:rPr>
                  <w:t>☐</w:t>
                </w:r>
              </w:sdtContent>
            </w:sdt>
            <w:r w:rsidR="00321331" w:rsidRPr="00321331">
              <w:t xml:space="preserve">   Transferee     </w:t>
            </w:r>
          </w:p>
        </w:tc>
      </w:tr>
    </w:tbl>
    <w:p w14:paraId="4A46E5ED" w14:textId="4756AC56" w:rsidR="00321331" w:rsidRPr="00321331" w:rsidRDefault="00321331" w:rsidP="00D8141C">
      <w:pPr>
        <w:ind w:left="0"/>
        <w:rPr>
          <w:rStyle w:val="Strong"/>
        </w:rPr>
      </w:pPr>
      <w:r w:rsidRPr="00321331">
        <w:rPr>
          <w:rStyle w:val="Strong"/>
        </w:rPr>
        <w:t>Information about the transaction </w:t>
      </w:r>
    </w:p>
    <w:tbl>
      <w:tblPr>
        <w:tblStyle w:val="Noheader"/>
        <w:tblW w:w="9010" w:type="dxa"/>
        <w:tblLook w:val="04A0" w:firstRow="1" w:lastRow="0" w:firstColumn="1" w:lastColumn="0" w:noHBand="0" w:noVBand="1"/>
      </w:tblPr>
      <w:tblGrid>
        <w:gridCol w:w="3256"/>
        <w:gridCol w:w="5754"/>
      </w:tblGrid>
      <w:tr w:rsidR="00321331" w:rsidRPr="00321331" w14:paraId="5973AF36" w14:textId="77777777" w:rsidTr="00D8141C">
        <w:trPr>
          <w:trHeight w:val="300"/>
        </w:trPr>
        <w:tc>
          <w:tcPr>
            <w:tcW w:w="3256" w:type="dxa"/>
          </w:tcPr>
          <w:p w14:paraId="1CEF814D" w14:textId="6C4C5EAC" w:rsidR="00321331" w:rsidRPr="00321331" w:rsidRDefault="00321331" w:rsidP="00321331">
            <w:r w:rsidRPr="00321331">
              <w:t>Property address</w:t>
            </w:r>
            <w:r w:rsidR="00842E6D">
              <w:t>:</w:t>
            </w:r>
          </w:p>
        </w:tc>
        <w:tc>
          <w:tcPr>
            <w:tcW w:w="5754" w:type="dxa"/>
          </w:tcPr>
          <w:p w14:paraId="2B403666" w14:textId="2D83C64C" w:rsidR="00321331" w:rsidRPr="00321331" w:rsidRDefault="00321331" w:rsidP="00321331"/>
        </w:tc>
      </w:tr>
      <w:tr w:rsidR="00321331" w:rsidRPr="00321331" w14:paraId="3287F839" w14:textId="77777777" w:rsidTr="00C553FA">
        <w:trPr>
          <w:cnfStyle w:val="000000010000" w:firstRow="0" w:lastRow="0" w:firstColumn="0" w:lastColumn="0" w:oddVBand="0" w:evenVBand="0" w:oddHBand="0" w:evenHBand="1" w:firstRowFirstColumn="0" w:firstRowLastColumn="0" w:lastRowFirstColumn="0" w:lastRowLastColumn="0"/>
          <w:trHeight w:val="300"/>
        </w:trPr>
        <w:tc>
          <w:tcPr>
            <w:tcW w:w="3256" w:type="dxa"/>
            <w:shd w:val="clear" w:color="auto" w:fill="auto"/>
          </w:tcPr>
          <w:p w14:paraId="46158162" w14:textId="48D8CF3D" w:rsidR="00321331" w:rsidRPr="00321331" w:rsidRDefault="00321331" w:rsidP="00321331">
            <w:r w:rsidRPr="00321331">
              <w:t>Property type</w:t>
            </w:r>
            <w:r w:rsidR="00842E6D">
              <w:t>:</w:t>
            </w:r>
          </w:p>
        </w:tc>
        <w:tc>
          <w:tcPr>
            <w:tcW w:w="5754" w:type="dxa"/>
            <w:shd w:val="clear" w:color="auto" w:fill="auto"/>
          </w:tcPr>
          <w:p w14:paraId="4211737A" w14:textId="17A883F8" w:rsidR="00321331" w:rsidRPr="00321331" w:rsidRDefault="00321331" w:rsidP="00321331"/>
        </w:tc>
      </w:tr>
      <w:tr w:rsidR="00321331" w:rsidRPr="00321331" w14:paraId="30B2CA29" w14:textId="77777777" w:rsidTr="00D8141C">
        <w:trPr>
          <w:trHeight w:val="300"/>
        </w:trPr>
        <w:tc>
          <w:tcPr>
            <w:tcW w:w="3256" w:type="dxa"/>
          </w:tcPr>
          <w:p w14:paraId="254A6193" w14:textId="13C024B8" w:rsidR="00321331" w:rsidRPr="00321331" w:rsidRDefault="00321331" w:rsidP="00321331">
            <w:r w:rsidRPr="00321331">
              <w:t>Contract date</w:t>
            </w:r>
            <w:r w:rsidR="00842E6D">
              <w:t>:</w:t>
            </w:r>
          </w:p>
        </w:tc>
        <w:tc>
          <w:tcPr>
            <w:tcW w:w="5754" w:type="dxa"/>
          </w:tcPr>
          <w:p w14:paraId="318E0717" w14:textId="2D87D3DD" w:rsidR="00321331" w:rsidRPr="00321331" w:rsidRDefault="00321331" w:rsidP="00321331"/>
        </w:tc>
      </w:tr>
      <w:tr w:rsidR="00321331" w:rsidRPr="00321331" w14:paraId="7A21FC4B" w14:textId="77777777" w:rsidTr="00C553FA">
        <w:trPr>
          <w:cnfStyle w:val="000000010000" w:firstRow="0" w:lastRow="0" w:firstColumn="0" w:lastColumn="0" w:oddVBand="0" w:evenVBand="0" w:oddHBand="0" w:evenHBand="1" w:firstRowFirstColumn="0" w:firstRowLastColumn="0" w:lastRowFirstColumn="0" w:lastRowLastColumn="0"/>
          <w:trHeight w:val="300"/>
        </w:trPr>
        <w:tc>
          <w:tcPr>
            <w:tcW w:w="3256" w:type="dxa"/>
            <w:shd w:val="clear" w:color="auto" w:fill="auto"/>
          </w:tcPr>
          <w:p w14:paraId="56024156" w14:textId="4D4D6209" w:rsidR="00321331" w:rsidRPr="00321331" w:rsidRDefault="00321331" w:rsidP="00321331">
            <w:r w:rsidRPr="00321331">
              <w:t>Settlement date</w:t>
            </w:r>
            <w:r w:rsidR="00842E6D">
              <w:t>:</w:t>
            </w:r>
          </w:p>
        </w:tc>
        <w:tc>
          <w:tcPr>
            <w:tcW w:w="5754" w:type="dxa"/>
            <w:shd w:val="clear" w:color="auto" w:fill="auto"/>
          </w:tcPr>
          <w:p w14:paraId="2F917428" w14:textId="144CC59D" w:rsidR="00321331" w:rsidRPr="00321331" w:rsidRDefault="00321331" w:rsidP="00321331"/>
        </w:tc>
      </w:tr>
      <w:tr w:rsidR="00321331" w:rsidRPr="00321331" w14:paraId="0DA323C8" w14:textId="77777777" w:rsidTr="00D8141C">
        <w:trPr>
          <w:trHeight w:val="300"/>
        </w:trPr>
        <w:tc>
          <w:tcPr>
            <w:tcW w:w="3256" w:type="dxa"/>
          </w:tcPr>
          <w:p w14:paraId="09706CA7" w14:textId="15010410" w:rsidR="00321331" w:rsidRPr="00321331" w:rsidRDefault="00321331" w:rsidP="00321331">
            <w:r w:rsidRPr="00321331">
              <w:t xml:space="preserve">Date </w:t>
            </w:r>
            <w:r w:rsidR="00120E5C">
              <w:t xml:space="preserve">customer </w:t>
            </w:r>
            <w:r w:rsidRPr="00321331">
              <w:t xml:space="preserve">information to be provided to </w:t>
            </w:r>
            <w:r w:rsidR="008F2734">
              <w:t>second entity</w:t>
            </w:r>
            <w:r w:rsidR="008F2734" w:rsidRPr="00321331">
              <w:t xml:space="preserve"> </w:t>
            </w:r>
            <w:r w:rsidRPr="00321331">
              <w:t>(date of this agreement)</w:t>
            </w:r>
          </w:p>
        </w:tc>
        <w:tc>
          <w:tcPr>
            <w:tcW w:w="5754" w:type="dxa"/>
          </w:tcPr>
          <w:p w14:paraId="3904F120" w14:textId="0F0184E7" w:rsidR="00321331" w:rsidRPr="00321331" w:rsidRDefault="00321331" w:rsidP="00321331"/>
        </w:tc>
      </w:tr>
      <w:tr w:rsidR="00321331" w:rsidRPr="00321331" w14:paraId="3F71C82F" w14:textId="77777777" w:rsidTr="00C553FA">
        <w:trPr>
          <w:cnfStyle w:val="000000010000" w:firstRow="0" w:lastRow="0" w:firstColumn="0" w:lastColumn="0" w:oddVBand="0" w:evenVBand="0" w:oddHBand="0" w:evenHBand="1" w:firstRowFirstColumn="0" w:firstRowLastColumn="0" w:lastRowFirstColumn="0" w:lastRowLastColumn="0"/>
          <w:trHeight w:val="300"/>
        </w:trPr>
        <w:tc>
          <w:tcPr>
            <w:tcW w:w="3256" w:type="dxa"/>
            <w:shd w:val="clear" w:color="auto" w:fill="auto"/>
          </w:tcPr>
          <w:p w14:paraId="46A06A40" w14:textId="6A9678AF" w:rsidR="00321331" w:rsidRPr="00321331" w:rsidRDefault="00321331" w:rsidP="00321331">
            <w:r w:rsidRPr="00321331">
              <w:t xml:space="preserve">Date </w:t>
            </w:r>
            <w:r w:rsidR="00120E5C">
              <w:t>customer</w:t>
            </w:r>
            <w:r w:rsidR="00120E5C" w:rsidRPr="00321331">
              <w:t xml:space="preserve"> </w:t>
            </w:r>
            <w:r w:rsidRPr="00321331">
              <w:t xml:space="preserve">information and verification data to be provided to </w:t>
            </w:r>
            <w:r w:rsidR="008F2734">
              <w:t xml:space="preserve">first entity </w:t>
            </w:r>
            <w:r w:rsidRPr="00321331">
              <w:t>(</w:t>
            </w:r>
            <w:r w:rsidR="00A23B32">
              <w:t xml:space="preserve">no later than </w:t>
            </w:r>
            <w:r w:rsidRPr="00321331">
              <w:t>15 days from contract exchange</w:t>
            </w:r>
            <w:r w:rsidR="00561844">
              <w:t xml:space="preserve"> as required by the AML/CTF Act</w:t>
            </w:r>
            <w:r w:rsidRPr="00321331">
              <w:t>)</w:t>
            </w:r>
          </w:p>
        </w:tc>
        <w:tc>
          <w:tcPr>
            <w:tcW w:w="5754" w:type="dxa"/>
            <w:shd w:val="clear" w:color="auto" w:fill="auto"/>
          </w:tcPr>
          <w:p w14:paraId="1318F4BE" w14:textId="21C81CC2" w:rsidR="00321331" w:rsidRPr="00321331" w:rsidRDefault="00321331" w:rsidP="00321331"/>
        </w:tc>
      </w:tr>
    </w:tbl>
    <w:p w14:paraId="4BE99C49" w14:textId="29DA4424" w:rsidR="000600FF" w:rsidRDefault="000600FF" w:rsidP="000600FF">
      <w:pPr>
        <w:pStyle w:val="Heading4"/>
      </w:pPr>
      <w:r w:rsidRPr="00321331">
        <w:t>Part</w:t>
      </w:r>
      <w:r>
        <w:t xml:space="preserve"> 3</w:t>
      </w:r>
      <w:r w:rsidRPr="00321331">
        <w:t xml:space="preserve"> – </w:t>
      </w:r>
      <w:r>
        <w:t xml:space="preserve">Responsibilities of first </w:t>
      </w:r>
      <w:r w:rsidR="00F92E7F">
        <w:t>entity</w:t>
      </w:r>
      <w:r w:rsidRPr="00321331">
        <w:t> </w:t>
      </w:r>
    </w:p>
    <w:p w14:paraId="563ED65B" w14:textId="58862471" w:rsidR="000600FF" w:rsidRPr="00B16ABE" w:rsidRDefault="000600FF" w:rsidP="000600FF">
      <w:r>
        <w:t xml:space="preserve">This section is to be completed </w:t>
      </w:r>
      <w:r w:rsidR="00BA6B14">
        <w:t xml:space="preserve">and signed </w:t>
      </w:r>
      <w:r>
        <w:t xml:space="preserve">by the first </w:t>
      </w:r>
      <w:r w:rsidR="00F92E7F">
        <w:t>entity.</w:t>
      </w:r>
    </w:p>
    <w:p w14:paraId="659E94AB" w14:textId="1AB6A80A" w:rsidR="00321331" w:rsidRPr="00321331" w:rsidRDefault="002D36E0" w:rsidP="00321331">
      <w:r>
        <w:t xml:space="preserve"> I have collected information on the matters listed below. Once this agreement is in place, I will provide this information to the second entity so they can verify it where required.</w:t>
      </w:r>
    </w:p>
    <w:tbl>
      <w:tblPr>
        <w:tblStyle w:val="Noheader"/>
        <w:tblW w:w="9016" w:type="dxa"/>
        <w:tblLook w:val="04A0" w:firstRow="1" w:lastRow="0" w:firstColumn="1" w:lastColumn="0" w:noHBand="0" w:noVBand="1"/>
      </w:tblPr>
      <w:tblGrid>
        <w:gridCol w:w="8500"/>
        <w:gridCol w:w="516"/>
      </w:tblGrid>
      <w:tr w:rsidR="00321331" w:rsidRPr="00321331" w14:paraId="096947A2" w14:textId="77777777" w:rsidTr="00D8141C">
        <w:trPr>
          <w:trHeight w:val="300"/>
        </w:trPr>
        <w:tc>
          <w:tcPr>
            <w:tcW w:w="8500" w:type="dxa"/>
            <w:hideMark/>
          </w:tcPr>
          <w:p w14:paraId="0FBA5797" w14:textId="588BA34A" w:rsidR="00321331" w:rsidRPr="00321331" w:rsidRDefault="00321331" w:rsidP="00321331">
            <w:r w:rsidRPr="00321331">
              <w:rPr>
                <w:lang w:val="en-US"/>
              </w:rPr>
              <w:t>Identity of any person on whose behalf the customer is buying, selling or transferring the property</w:t>
            </w:r>
            <w:r w:rsidR="00842E6D">
              <w:t>.</w:t>
            </w:r>
          </w:p>
        </w:tc>
        <w:tc>
          <w:tcPr>
            <w:tcW w:w="516" w:type="dxa"/>
            <w:hideMark/>
          </w:tcPr>
          <w:p w14:paraId="7ABEEBCE" w14:textId="6ADDB410" w:rsidR="00321331" w:rsidRPr="00321331" w:rsidRDefault="00AA55DD" w:rsidP="00D8141C">
            <w:pPr>
              <w:jc w:val="center"/>
            </w:pPr>
            <w:sdt>
              <w:sdtPr>
                <w:id w:val="-995954518"/>
                <w14:checkbox>
                  <w14:checked w14:val="0"/>
                  <w14:checkedState w14:val="2612" w14:font="MS Gothic"/>
                  <w14:uncheckedState w14:val="2610" w14:font="MS Gothic"/>
                </w14:checkbox>
              </w:sdtPr>
              <w:sdtEndPr/>
              <w:sdtContent>
                <w:r w:rsidR="00842E6D" w:rsidRPr="00842E6D">
                  <w:rPr>
                    <w:rFonts w:ascii="Segoe UI Symbol" w:hAnsi="Segoe UI Symbol" w:cs="Segoe UI Symbol"/>
                  </w:rPr>
                  <w:t>☐</w:t>
                </w:r>
              </w:sdtContent>
            </w:sdt>
          </w:p>
        </w:tc>
      </w:tr>
      <w:tr w:rsidR="00321331" w:rsidRPr="00321331" w14:paraId="6C5FC5A3" w14:textId="77777777" w:rsidTr="00C553FA">
        <w:trPr>
          <w:cnfStyle w:val="000000010000" w:firstRow="0" w:lastRow="0" w:firstColumn="0" w:lastColumn="0" w:oddVBand="0" w:evenVBand="0" w:oddHBand="0" w:evenHBand="1" w:firstRowFirstColumn="0" w:firstRowLastColumn="0" w:lastRowFirstColumn="0" w:lastRowLastColumn="0"/>
          <w:trHeight w:val="300"/>
        </w:trPr>
        <w:tc>
          <w:tcPr>
            <w:tcW w:w="8500" w:type="dxa"/>
            <w:shd w:val="clear" w:color="auto" w:fill="auto"/>
            <w:hideMark/>
          </w:tcPr>
          <w:p w14:paraId="26EDC6D4" w14:textId="3D321653" w:rsidR="00321331" w:rsidRPr="00321331" w:rsidRDefault="00321331" w:rsidP="00321331">
            <w:r w:rsidRPr="00321331">
              <w:rPr>
                <w:lang w:val="en-US"/>
              </w:rPr>
              <w:t>Identity of any beneficial owners of the customer</w:t>
            </w:r>
            <w:r w:rsidR="00842E6D">
              <w:t>.</w:t>
            </w:r>
          </w:p>
        </w:tc>
        <w:tc>
          <w:tcPr>
            <w:tcW w:w="516" w:type="dxa"/>
            <w:shd w:val="clear" w:color="auto" w:fill="auto"/>
            <w:hideMark/>
          </w:tcPr>
          <w:p w14:paraId="0AF1769B" w14:textId="04C49DC6" w:rsidR="00321331" w:rsidRPr="00321331" w:rsidRDefault="00AA55DD" w:rsidP="00D8141C">
            <w:pPr>
              <w:jc w:val="center"/>
            </w:pPr>
            <w:sdt>
              <w:sdtPr>
                <w:id w:val="-646277618"/>
                <w14:checkbox>
                  <w14:checked w14:val="0"/>
                  <w14:checkedState w14:val="2612" w14:font="MS Gothic"/>
                  <w14:uncheckedState w14:val="2610" w14:font="MS Gothic"/>
                </w14:checkbox>
              </w:sdtPr>
              <w:sdtEndPr/>
              <w:sdtContent>
                <w:r w:rsidR="00842E6D" w:rsidRPr="00842E6D">
                  <w:rPr>
                    <w:rFonts w:ascii="Segoe UI Symbol" w:hAnsi="Segoe UI Symbol" w:cs="Segoe UI Symbol"/>
                  </w:rPr>
                  <w:t>☐</w:t>
                </w:r>
              </w:sdtContent>
            </w:sdt>
          </w:p>
        </w:tc>
      </w:tr>
      <w:tr w:rsidR="00321331" w:rsidRPr="00321331" w14:paraId="1F7A8DE7" w14:textId="77777777" w:rsidTr="00D8141C">
        <w:trPr>
          <w:trHeight w:val="300"/>
        </w:trPr>
        <w:tc>
          <w:tcPr>
            <w:tcW w:w="8500" w:type="dxa"/>
            <w:hideMark/>
          </w:tcPr>
          <w:p w14:paraId="312DFA4C" w14:textId="4D8B5483" w:rsidR="00321331" w:rsidRPr="00321331" w:rsidRDefault="00321331" w:rsidP="00321331">
            <w:r w:rsidRPr="00321331">
              <w:rPr>
                <w:lang w:val="en-US"/>
              </w:rPr>
              <w:t>Information about whether the customer, any beneficial owner, any person on whose behalf the customer is receiving a designated service or any person acting on behalf of the customer is a politically exposed person (PEP)</w:t>
            </w:r>
            <w:r w:rsidR="00842E6D">
              <w:t>.</w:t>
            </w:r>
          </w:p>
        </w:tc>
        <w:tc>
          <w:tcPr>
            <w:tcW w:w="516" w:type="dxa"/>
            <w:hideMark/>
          </w:tcPr>
          <w:p w14:paraId="4BE807A8" w14:textId="767EDABC" w:rsidR="00321331" w:rsidRPr="00321331" w:rsidRDefault="00AA55DD" w:rsidP="00D8141C">
            <w:pPr>
              <w:jc w:val="center"/>
            </w:pPr>
            <w:sdt>
              <w:sdtPr>
                <w:id w:val="-1646187029"/>
                <w14:checkbox>
                  <w14:checked w14:val="0"/>
                  <w14:checkedState w14:val="2612" w14:font="MS Gothic"/>
                  <w14:uncheckedState w14:val="2610" w14:font="MS Gothic"/>
                </w14:checkbox>
              </w:sdtPr>
              <w:sdtEndPr/>
              <w:sdtContent>
                <w:r w:rsidR="00842E6D" w:rsidRPr="00842E6D">
                  <w:rPr>
                    <w:rFonts w:ascii="Segoe UI Symbol" w:hAnsi="Segoe UI Symbol" w:cs="Segoe UI Symbol"/>
                  </w:rPr>
                  <w:t>☐</w:t>
                </w:r>
              </w:sdtContent>
            </w:sdt>
          </w:p>
        </w:tc>
      </w:tr>
      <w:tr w:rsidR="00321331" w:rsidRPr="00321331" w14:paraId="3588B236" w14:textId="77777777" w:rsidTr="00C553FA">
        <w:trPr>
          <w:cnfStyle w:val="000000010000" w:firstRow="0" w:lastRow="0" w:firstColumn="0" w:lastColumn="0" w:oddVBand="0" w:evenVBand="0" w:oddHBand="0" w:evenHBand="1" w:firstRowFirstColumn="0" w:firstRowLastColumn="0" w:lastRowFirstColumn="0" w:lastRowLastColumn="0"/>
          <w:trHeight w:val="300"/>
        </w:trPr>
        <w:tc>
          <w:tcPr>
            <w:tcW w:w="8500" w:type="dxa"/>
            <w:shd w:val="clear" w:color="auto" w:fill="auto"/>
            <w:hideMark/>
          </w:tcPr>
          <w:p w14:paraId="3BA2908A" w14:textId="32EE3823" w:rsidR="00321331" w:rsidRPr="00321331" w:rsidRDefault="00321331" w:rsidP="00321331">
            <w:r w:rsidRPr="00321331">
              <w:rPr>
                <w:lang w:val="en-US"/>
              </w:rPr>
              <w:t>The customer’s source of funds and source of wealth</w:t>
            </w:r>
            <w:r w:rsidR="00842E6D">
              <w:t>.</w:t>
            </w:r>
          </w:p>
        </w:tc>
        <w:tc>
          <w:tcPr>
            <w:tcW w:w="516" w:type="dxa"/>
            <w:shd w:val="clear" w:color="auto" w:fill="auto"/>
            <w:hideMark/>
          </w:tcPr>
          <w:p w14:paraId="668FCBC2" w14:textId="74BFEDD7" w:rsidR="00321331" w:rsidRPr="00321331" w:rsidRDefault="00AA55DD" w:rsidP="00D8141C">
            <w:pPr>
              <w:jc w:val="center"/>
            </w:pPr>
            <w:sdt>
              <w:sdtPr>
                <w:id w:val="-1327202564"/>
                <w14:checkbox>
                  <w14:checked w14:val="0"/>
                  <w14:checkedState w14:val="2612" w14:font="MS Gothic"/>
                  <w14:uncheckedState w14:val="2610" w14:font="MS Gothic"/>
                </w14:checkbox>
              </w:sdtPr>
              <w:sdtEndPr/>
              <w:sdtContent>
                <w:r w:rsidR="00BD2590" w:rsidRPr="00BD2590">
                  <w:rPr>
                    <w:rFonts w:ascii="Segoe UI Symbol" w:hAnsi="Segoe UI Symbol" w:cs="Segoe UI Symbol"/>
                  </w:rPr>
                  <w:t>☐</w:t>
                </w:r>
              </w:sdtContent>
            </w:sdt>
          </w:p>
        </w:tc>
      </w:tr>
    </w:tbl>
    <w:p w14:paraId="6439EA73" w14:textId="77777777" w:rsidR="00842E6D" w:rsidRPr="00842E6D" w:rsidRDefault="00321331" w:rsidP="00321331">
      <w:pPr>
        <w:rPr>
          <w:rStyle w:val="Strong"/>
        </w:rPr>
      </w:pPr>
      <w:r w:rsidRPr="00321331">
        <w:rPr>
          <w:rStyle w:val="Strong"/>
        </w:rPr>
        <w:t xml:space="preserve">Other responsibilities </w:t>
      </w:r>
    </w:p>
    <w:p w14:paraId="4A513936" w14:textId="4CE7D2A9" w:rsidR="00A67931" w:rsidRDefault="00321331" w:rsidP="00842E6D">
      <w:pPr>
        <w:pStyle w:val="Bulletlist"/>
      </w:pPr>
      <w:r w:rsidRPr="00321331">
        <w:t xml:space="preserve">The </w:t>
      </w:r>
      <w:r w:rsidR="00F92E7F">
        <w:t>first entity</w:t>
      </w:r>
      <w:r w:rsidRPr="00321331">
        <w:t xml:space="preserve"> must keep records of the information they have collected</w:t>
      </w:r>
      <w:r w:rsidR="00A67931">
        <w:t>.</w:t>
      </w:r>
    </w:p>
    <w:p w14:paraId="42C1FEE8" w14:textId="20A2C3AC" w:rsidR="00142696" w:rsidRDefault="00A67931" w:rsidP="00842E6D">
      <w:pPr>
        <w:pStyle w:val="Bulletlist"/>
      </w:pPr>
      <w:r>
        <w:t xml:space="preserve">The first entity must keep records </w:t>
      </w:r>
      <w:r w:rsidR="00142696">
        <w:t xml:space="preserve">they obtain from the second entity </w:t>
      </w:r>
      <w:r>
        <w:t xml:space="preserve">of </w:t>
      </w:r>
      <w:r w:rsidR="00321331" w:rsidRPr="00321331">
        <w:t xml:space="preserve">the independent and reliable data used to verify </w:t>
      </w:r>
      <w:r w:rsidR="00142696">
        <w:t>information</w:t>
      </w:r>
      <w:r w:rsidR="00321331" w:rsidRPr="00321331">
        <w:t xml:space="preserve">. </w:t>
      </w:r>
    </w:p>
    <w:p w14:paraId="56DFAED6" w14:textId="1F3972D4" w:rsidR="00321331" w:rsidRPr="00321331" w:rsidRDefault="00142696" w:rsidP="00842E6D">
      <w:pPr>
        <w:pStyle w:val="Bulletlist"/>
      </w:pPr>
      <w:r>
        <w:t>These records</w:t>
      </w:r>
      <w:r w:rsidRPr="00321331">
        <w:t xml:space="preserve"> </w:t>
      </w:r>
      <w:r w:rsidR="00321331" w:rsidRPr="00321331">
        <w:t>must be kept for 7 years from either the date the transaction is completed or the date the business relationship with the customer ends.   </w:t>
      </w:r>
    </w:p>
    <w:p w14:paraId="5E4328C6" w14:textId="79F70495" w:rsidR="00321331" w:rsidRDefault="00321331" w:rsidP="00842E6D">
      <w:pPr>
        <w:pStyle w:val="Bulletlist"/>
      </w:pPr>
      <w:r w:rsidRPr="00321331">
        <w:t xml:space="preserve">The </w:t>
      </w:r>
      <w:r w:rsidR="00F92E7F">
        <w:t>first entity</w:t>
      </w:r>
      <w:r w:rsidRPr="00321331">
        <w:t xml:space="preserve"> must keep a copy of this agreement for 7 years from either the date this transaction is completed or the date the business relationship with the customer ends. </w:t>
      </w:r>
    </w:p>
    <w:tbl>
      <w:tblPr>
        <w:tblStyle w:val="Noheader"/>
        <w:tblW w:w="9067" w:type="dxa"/>
        <w:tblLook w:val="04A0" w:firstRow="1" w:lastRow="0" w:firstColumn="1" w:lastColumn="0" w:noHBand="0" w:noVBand="1"/>
      </w:tblPr>
      <w:tblGrid>
        <w:gridCol w:w="1695"/>
        <w:gridCol w:w="7372"/>
      </w:tblGrid>
      <w:tr w:rsidR="00321331" w:rsidRPr="00321331" w14:paraId="06265EFB" w14:textId="77777777" w:rsidTr="00BD2590">
        <w:trPr>
          <w:trHeight w:val="300"/>
        </w:trPr>
        <w:tc>
          <w:tcPr>
            <w:tcW w:w="1695" w:type="dxa"/>
            <w:hideMark/>
          </w:tcPr>
          <w:p w14:paraId="51801662" w14:textId="0B718432" w:rsidR="00321331" w:rsidRPr="00321331" w:rsidRDefault="00F92E7F" w:rsidP="00321331">
            <w:r>
              <w:t>First entity representative</w:t>
            </w:r>
            <w:r w:rsidR="00BD2590">
              <w:t>:</w:t>
            </w:r>
            <w:r w:rsidR="00321331" w:rsidRPr="00321331">
              <w:t> </w:t>
            </w:r>
          </w:p>
        </w:tc>
        <w:tc>
          <w:tcPr>
            <w:tcW w:w="7372" w:type="dxa"/>
            <w:hideMark/>
          </w:tcPr>
          <w:p w14:paraId="39E7A15E" w14:textId="77777777" w:rsidR="00321331" w:rsidRPr="00321331" w:rsidRDefault="00321331" w:rsidP="00321331">
            <w:r w:rsidRPr="00321331">
              <w:t> </w:t>
            </w:r>
          </w:p>
        </w:tc>
      </w:tr>
      <w:tr w:rsidR="00321331" w:rsidRPr="00321331" w14:paraId="41DB6EA0" w14:textId="77777777" w:rsidTr="00BD2590">
        <w:trPr>
          <w:cnfStyle w:val="000000010000" w:firstRow="0" w:lastRow="0" w:firstColumn="0" w:lastColumn="0" w:oddVBand="0" w:evenVBand="0" w:oddHBand="0" w:evenHBand="1" w:firstRowFirstColumn="0" w:firstRowLastColumn="0" w:lastRowFirstColumn="0" w:lastRowLastColumn="0"/>
          <w:trHeight w:val="300"/>
        </w:trPr>
        <w:tc>
          <w:tcPr>
            <w:tcW w:w="1695" w:type="dxa"/>
            <w:hideMark/>
          </w:tcPr>
          <w:p w14:paraId="09166FC5" w14:textId="50765525" w:rsidR="00321331" w:rsidRPr="00321331" w:rsidRDefault="00321331" w:rsidP="00321331">
            <w:r w:rsidRPr="00321331">
              <w:rPr>
                <w:lang w:val="en-US"/>
              </w:rPr>
              <w:lastRenderedPageBreak/>
              <w:t>Signature</w:t>
            </w:r>
            <w:r w:rsidR="00BD2590">
              <w:t>:</w:t>
            </w:r>
          </w:p>
        </w:tc>
        <w:tc>
          <w:tcPr>
            <w:tcW w:w="7372" w:type="dxa"/>
            <w:hideMark/>
          </w:tcPr>
          <w:p w14:paraId="3B967B72" w14:textId="77777777" w:rsidR="00321331" w:rsidRDefault="00321331" w:rsidP="00321331">
            <w:r w:rsidRPr="00321331">
              <w:t> </w:t>
            </w:r>
          </w:p>
          <w:p w14:paraId="3CCA8EF7" w14:textId="77777777" w:rsidR="00777DCF" w:rsidRPr="00321331" w:rsidRDefault="00777DCF" w:rsidP="00321331"/>
        </w:tc>
      </w:tr>
      <w:tr w:rsidR="00321331" w:rsidRPr="00321331" w14:paraId="5169E012" w14:textId="77777777" w:rsidTr="00BD2590">
        <w:trPr>
          <w:trHeight w:val="300"/>
        </w:trPr>
        <w:tc>
          <w:tcPr>
            <w:tcW w:w="1695" w:type="dxa"/>
            <w:hideMark/>
          </w:tcPr>
          <w:p w14:paraId="1A2FC240" w14:textId="20D2A54E" w:rsidR="00321331" w:rsidRPr="00321331" w:rsidRDefault="00321331" w:rsidP="00321331">
            <w:r w:rsidRPr="00321331">
              <w:rPr>
                <w:lang w:val="en-US"/>
              </w:rPr>
              <w:t>Date</w:t>
            </w:r>
            <w:r w:rsidR="00BD2590">
              <w:t>:</w:t>
            </w:r>
          </w:p>
        </w:tc>
        <w:tc>
          <w:tcPr>
            <w:tcW w:w="7372" w:type="dxa"/>
            <w:hideMark/>
          </w:tcPr>
          <w:p w14:paraId="353BC7B9" w14:textId="6045CA76" w:rsidR="00321331" w:rsidRPr="00321331" w:rsidRDefault="00321331" w:rsidP="00321331">
            <w:r w:rsidRPr="00321331">
              <w:rPr>
                <w:lang w:val="en-US"/>
              </w:rPr>
              <w:t>​​</w:t>
            </w:r>
          </w:p>
        </w:tc>
      </w:tr>
    </w:tbl>
    <w:p w14:paraId="2A8F8DC8" w14:textId="77777777" w:rsidR="00C553FA" w:rsidRDefault="00C553FA" w:rsidP="00C553FA">
      <w:pPr>
        <w:spacing w:before="0" w:after="160" w:line="259" w:lineRule="auto"/>
        <w:ind w:left="0"/>
      </w:pPr>
    </w:p>
    <w:p w14:paraId="65C5E08A" w14:textId="712E884B" w:rsidR="00321331" w:rsidRPr="00C553FA" w:rsidRDefault="00C553FA" w:rsidP="00C553FA">
      <w:pPr>
        <w:pStyle w:val="Heading4"/>
      </w:pPr>
      <w:r>
        <w:t>Pa</w:t>
      </w:r>
      <w:r w:rsidR="00321331" w:rsidRPr="00321331">
        <w:t xml:space="preserve">rt </w:t>
      </w:r>
      <w:r w:rsidR="00F92E7F">
        <w:t>4</w:t>
      </w:r>
      <w:r w:rsidR="00321331" w:rsidRPr="00321331">
        <w:t xml:space="preserve"> – Responsibilities of </w:t>
      </w:r>
      <w:r w:rsidR="00F92E7F">
        <w:t>second entity</w:t>
      </w:r>
      <w:r w:rsidR="00F92E7F" w:rsidRPr="00321331">
        <w:t>  </w:t>
      </w:r>
    </w:p>
    <w:p w14:paraId="609585F2" w14:textId="3E55028C" w:rsidR="00F92E7F" w:rsidRPr="00B16ABE" w:rsidRDefault="00F92E7F" w:rsidP="00F92E7F">
      <w:r>
        <w:t>This section is to be completed and signed by the second entity.</w:t>
      </w:r>
    </w:p>
    <w:p w14:paraId="7343EB57" w14:textId="0D53E21D" w:rsidR="00321331" w:rsidRPr="00321331" w:rsidRDefault="00321331" w:rsidP="007B1666">
      <w:pPr>
        <w:rPr>
          <w:rStyle w:val="Strong"/>
        </w:rPr>
      </w:pPr>
      <w:r w:rsidRPr="00321331">
        <w:rPr>
          <w:rStyle w:val="Strong"/>
        </w:rPr>
        <w:t xml:space="preserve">Agreement to verify information collected by the </w:t>
      </w:r>
      <w:r w:rsidR="002243E4">
        <w:rPr>
          <w:rStyle w:val="Strong"/>
        </w:rPr>
        <w:t>first entity</w:t>
      </w:r>
      <w:r w:rsidRPr="00321331">
        <w:rPr>
          <w:rStyle w:val="Strong"/>
        </w:rPr>
        <w:t xml:space="preserve"> (as needed) </w:t>
      </w:r>
    </w:p>
    <w:tbl>
      <w:tblPr>
        <w:tblStyle w:val="Noheader"/>
        <w:tblW w:w="9000" w:type="dxa"/>
        <w:tblLook w:val="04A0" w:firstRow="1" w:lastRow="0" w:firstColumn="1" w:lastColumn="0" w:noHBand="0" w:noVBand="1"/>
      </w:tblPr>
      <w:tblGrid>
        <w:gridCol w:w="8500"/>
        <w:gridCol w:w="500"/>
      </w:tblGrid>
      <w:tr w:rsidR="00321331" w:rsidRPr="00321331" w14:paraId="16634476" w14:textId="77777777" w:rsidTr="00D8141C">
        <w:trPr>
          <w:trHeight w:val="300"/>
        </w:trPr>
        <w:tc>
          <w:tcPr>
            <w:tcW w:w="8500" w:type="dxa"/>
            <w:hideMark/>
          </w:tcPr>
          <w:p w14:paraId="7FD26D3C" w14:textId="79728D22" w:rsidR="00C3076F" w:rsidRDefault="00321331" w:rsidP="00321331">
            <w:r w:rsidRPr="00321331">
              <w:rPr>
                <w:lang w:val="en-US"/>
              </w:rPr>
              <w:t xml:space="preserve">I agree to collect any other information about my customer that is appropriate </w:t>
            </w:r>
            <w:r w:rsidR="00A765C6">
              <w:t xml:space="preserve">to complete initial customer due diligence and </w:t>
            </w:r>
            <w:r w:rsidRPr="00321331">
              <w:rPr>
                <w:lang w:val="en-US"/>
              </w:rPr>
              <w:t>based on their ML/TF risk</w:t>
            </w:r>
            <w:r w:rsidR="00281881">
              <w:t>.</w:t>
            </w:r>
          </w:p>
          <w:p w14:paraId="0FA86750" w14:textId="4D47C624" w:rsidR="00321331" w:rsidRPr="00321331" w:rsidRDefault="00281881" w:rsidP="00321331">
            <w:r>
              <w:t>I will do this no</w:t>
            </w:r>
            <w:r w:rsidR="00C3076F">
              <w:t xml:space="preserve"> </w:t>
            </w:r>
            <w:r w:rsidR="00321331" w:rsidRPr="00321331">
              <w:rPr>
                <w:lang w:val="en-US"/>
              </w:rPr>
              <w:t xml:space="preserve">later than </w:t>
            </w:r>
            <w:del w:id="0" w:author="Author">
              <w:r w:rsidR="00321331" w:rsidRPr="00321331" w:rsidDel="00673C2B">
                <w:rPr>
                  <w:lang w:val="en-US"/>
                </w:rPr>
                <w:delText xml:space="preserve">15 </w:delText>
              </w:r>
            </w:del>
            <w:ins w:id="1" w:author="Author">
              <w:r w:rsidR="00673C2B">
                <w:rPr>
                  <w:lang w:val="en-US"/>
                </w:rPr>
                <w:t>28</w:t>
              </w:r>
              <w:r w:rsidR="00673C2B" w:rsidRPr="00321331">
                <w:rPr>
                  <w:lang w:val="en-US"/>
                </w:rPr>
                <w:t xml:space="preserve"> </w:t>
              </w:r>
            </w:ins>
            <w:r w:rsidR="00321331" w:rsidRPr="00321331">
              <w:rPr>
                <w:lang w:val="en-US"/>
              </w:rPr>
              <w:t>days after the exchange of contracts for the sale, purchase or transfer</w:t>
            </w:r>
            <w:r w:rsidR="00CB0CC9">
              <w:t>.</w:t>
            </w:r>
            <w:r w:rsidR="00321331" w:rsidRPr="00321331">
              <w:t> </w:t>
            </w:r>
          </w:p>
        </w:tc>
        <w:tc>
          <w:tcPr>
            <w:tcW w:w="500" w:type="dxa"/>
            <w:hideMark/>
          </w:tcPr>
          <w:p w14:paraId="4A902188" w14:textId="4C78FB43" w:rsidR="00321331" w:rsidRPr="00321331" w:rsidRDefault="00321331" w:rsidP="00D8141C">
            <w:pPr>
              <w:jc w:val="center"/>
            </w:pPr>
            <w:r w:rsidRPr="00321331">
              <w:rPr>
                <w:lang w:val="en-US"/>
              </w:rPr>
              <w:t>​​</w:t>
            </w:r>
            <w:sdt>
              <w:sdtPr>
                <w:id w:val="-2132235628"/>
                <w14:checkbox>
                  <w14:checked w14:val="0"/>
                  <w14:checkedState w14:val="2612" w14:font="MS Gothic"/>
                  <w14:uncheckedState w14:val="2610" w14:font="MS Gothic"/>
                </w14:checkbox>
              </w:sdtPr>
              <w:sdtEndPr/>
              <w:sdtContent>
                <w:r w:rsidR="00BD2590" w:rsidRPr="00BD2590">
                  <w:rPr>
                    <w:rFonts w:ascii="Segoe UI Symbol" w:hAnsi="Segoe UI Symbol" w:cs="Segoe UI Symbol"/>
                  </w:rPr>
                  <w:t>☐</w:t>
                </w:r>
              </w:sdtContent>
            </w:sdt>
          </w:p>
        </w:tc>
      </w:tr>
      <w:tr w:rsidR="00321331" w:rsidRPr="00321331" w14:paraId="33929DE2" w14:textId="77777777" w:rsidTr="00C553FA">
        <w:trPr>
          <w:cnfStyle w:val="000000010000" w:firstRow="0" w:lastRow="0" w:firstColumn="0" w:lastColumn="0" w:oddVBand="0" w:evenVBand="0" w:oddHBand="0" w:evenHBand="1" w:firstRowFirstColumn="0" w:firstRowLastColumn="0" w:lastRowFirstColumn="0" w:lastRowLastColumn="0"/>
          <w:trHeight w:val="300"/>
        </w:trPr>
        <w:tc>
          <w:tcPr>
            <w:tcW w:w="8500" w:type="dxa"/>
            <w:shd w:val="clear" w:color="auto" w:fill="auto"/>
            <w:hideMark/>
          </w:tcPr>
          <w:p w14:paraId="6D98A6CA" w14:textId="2D6410F9" w:rsidR="00C3076F" w:rsidRDefault="00321331" w:rsidP="00321331">
            <w:r w:rsidRPr="00321331">
              <w:rPr>
                <w:lang w:val="en-US"/>
              </w:rPr>
              <w:t>I agree to verify, using reliable and independent data, as much of the information collected about my customer that is appropriate to the customer’s ML/TF risk</w:t>
            </w:r>
            <w:r w:rsidR="00281881">
              <w:t xml:space="preserve">. </w:t>
            </w:r>
          </w:p>
          <w:p w14:paraId="7946257A" w14:textId="0942F4A6" w:rsidR="00321331" w:rsidRPr="00321331" w:rsidRDefault="00281881" w:rsidP="00321331">
            <w:r>
              <w:t>I will do this</w:t>
            </w:r>
            <w:r w:rsidR="00C3076F">
              <w:t xml:space="preserve"> </w:t>
            </w:r>
            <w:r w:rsidR="00321331" w:rsidRPr="00321331">
              <w:rPr>
                <w:lang w:val="en-US"/>
              </w:rPr>
              <w:t xml:space="preserve">no later than </w:t>
            </w:r>
            <w:del w:id="2" w:author="Author">
              <w:r w:rsidR="00321331" w:rsidRPr="00321331" w:rsidDel="00673C2B">
                <w:rPr>
                  <w:lang w:val="en-US"/>
                </w:rPr>
                <w:delText xml:space="preserve">15 </w:delText>
              </w:r>
            </w:del>
            <w:ins w:id="3" w:author="Author">
              <w:r w:rsidR="00673C2B">
                <w:rPr>
                  <w:lang w:val="en-US"/>
                </w:rPr>
                <w:t>28</w:t>
              </w:r>
              <w:r w:rsidR="00673C2B" w:rsidRPr="00321331">
                <w:rPr>
                  <w:lang w:val="en-US"/>
                </w:rPr>
                <w:t xml:space="preserve"> </w:t>
              </w:r>
            </w:ins>
            <w:r w:rsidR="00321331" w:rsidRPr="00321331">
              <w:rPr>
                <w:lang w:val="en-US"/>
              </w:rPr>
              <w:t>days after the exchange of contracts for the sale, purchase or transfer</w:t>
            </w:r>
            <w:r w:rsidR="00C97658">
              <w:t>.</w:t>
            </w:r>
            <w:r w:rsidR="00321331" w:rsidRPr="00321331">
              <w:t> </w:t>
            </w:r>
          </w:p>
        </w:tc>
        <w:tc>
          <w:tcPr>
            <w:tcW w:w="500" w:type="dxa"/>
            <w:shd w:val="clear" w:color="auto" w:fill="auto"/>
            <w:hideMark/>
          </w:tcPr>
          <w:p w14:paraId="1318A585" w14:textId="080A11BE" w:rsidR="00321331" w:rsidRPr="00321331" w:rsidRDefault="00321331" w:rsidP="00D8141C">
            <w:pPr>
              <w:jc w:val="center"/>
            </w:pPr>
            <w:r w:rsidRPr="00321331">
              <w:rPr>
                <w:lang w:val="en-US"/>
              </w:rPr>
              <w:t>​​</w:t>
            </w:r>
            <w:sdt>
              <w:sdtPr>
                <w:id w:val="337517518"/>
                <w14:checkbox>
                  <w14:checked w14:val="0"/>
                  <w14:checkedState w14:val="2612" w14:font="MS Gothic"/>
                  <w14:uncheckedState w14:val="2610" w14:font="MS Gothic"/>
                </w14:checkbox>
              </w:sdtPr>
              <w:sdtEndPr/>
              <w:sdtContent>
                <w:r w:rsidR="00D8141C">
                  <w:rPr>
                    <w:rFonts w:ascii="MS Gothic" w:eastAsia="MS Gothic" w:hAnsi="MS Gothic" w:hint="eastAsia"/>
                  </w:rPr>
                  <w:t>☐</w:t>
                </w:r>
              </w:sdtContent>
            </w:sdt>
          </w:p>
        </w:tc>
      </w:tr>
      <w:tr w:rsidR="00321331" w:rsidRPr="00321331" w14:paraId="44280F93" w14:textId="77777777" w:rsidTr="00D8141C">
        <w:trPr>
          <w:trHeight w:val="300"/>
        </w:trPr>
        <w:tc>
          <w:tcPr>
            <w:tcW w:w="8500" w:type="dxa"/>
            <w:hideMark/>
          </w:tcPr>
          <w:p w14:paraId="1ABFB448" w14:textId="24DB8828" w:rsidR="00321331" w:rsidRPr="00321331" w:rsidRDefault="00321331" w:rsidP="00321331">
            <w:r w:rsidRPr="00321331">
              <w:rPr>
                <w:lang w:val="en-US"/>
              </w:rPr>
              <w:t xml:space="preserve">I agree to provide the </w:t>
            </w:r>
            <w:r w:rsidR="00F92E7F">
              <w:t>first entity</w:t>
            </w:r>
            <w:r w:rsidRPr="00321331">
              <w:rPr>
                <w:lang w:val="en-US"/>
              </w:rPr>
              <w:t xml:space="preserve"> any information that I collect, and copies of the independent and reliable data I have used to verify the information</w:t>
            </w:r>
            <w:r w:rsidR="00A765C6">
              <w:t xml:space="preserve"> for the purposes of completing </w:t>
            </w:r>
            <w:r w:rsidR="002249AC">
              <w:t>initial</w:t>
            </w:r>
            <w:r w:rsidR="00A765C6">
              <w:t xml:space="preserve"> customer due d</w:t>
            </w:r>
            <w:r w:rsidR="002249AC">
              <w:t>iligence</w:t>
            </w:r>
            <w:r w:rsidRPr="00321331">
              <w:rPr>
                <w:lang w:val="en-US"/>
              </w:rPr>
              <w:t>,</w:t>
            </w:r>
            <w:ins w:id="4" w:author="Author">
              <w:r w:rsidR="00673C2B">
                <w:rPr>
                  <w:lang w:val="en-US"/>
                </w:rPr>
                <w:t xml:space="preserve"> at least 3 days</w:t>
              </w:r>
            </w:ins>
            <w:r w:rsidRPr="00321331">
              <w:rPr>
                <w:lang w:val="en-US"/>
              </w:rPr>
              <w:t xml:space="preserve"> before</w:t>
            </w:r>
            <w:ins w:id="5" w:author="Author">
              <w:r w:rsidR="00465430">
                <w:rPr>
                  <w:lang w:val="en-US"/>
                </w:rPr>
                <w:t xml:space="preserve"> the initially agreed</w:t>
              </w:r>
            </w:ins>
            <w:r w:rsidRPr="00321331">
              <w:rPr>
                <w:lang w:val="en-US"/>
              </w:rPr>
              <w:t xml:space="preserve"> </w:t>
            </w:r>
            <w:del w:id="6" w:author="Author">
              <w:r w:rsidRPr="00321331" w:rsidDel="00DC3B8C">
                <w:rPr>
                  <w:lang w:val="en-US"/>
                </w:rPr>
                <w:delText xml:space="preserve">the </w:delText>
              </w:r>
            </w:del>
            <w:r w:rsidRPr="00321331">
              <w:rPr>
                <w:lang w:val="en-US"/>
              </w:rPr>
              <w:t>settlement date</w:t>
            </w:r>
            <w:r w:rsidR="00C97658">
              <w:t>.</w:t>
            </w:r>
            <w:r w:rsidRPr="00321331">
              <w:t> </w:t>
            </w:r>
          </w:p>
        </w:tc>
        <w:tc>
          <w:tcPr>
            <w:tcW w:w="500" w:type="dxa"/>
            <w:hideMark/>
          </w:tcPr>
          <w:p w14:paraId="4773E514" w14:textId="3225147A" w:rsidR="00321331" w:rsidRPr="00321331" w:rsidRDefault="00321331" w:rsidP="00D8141C">
            <w:pPr>
              <w:jc w:val="center"/>
            </w:pPr>
            <w:r w:rsidRPr="00321331">
              <w:rPr>
                <w:lang w:val="en-US"/>
              </w:rPr>
              <w:t>​​</w:t>
            </w:r>
            <w:sdt>
              <w:sdtPr>
                <w:id w:val="-1203938564"/>
                <w14:checkbox>
                  <w14:checked w14:val="0"/>
                  <w14:checkedState w14:val="2612" w14:font="MS Gothic"/>
                  <w14:uncheckedState w14:val="2610" w14:font="MS Gothic"/>
                </w14:checkbox>
              </w:sdtPr>
              <w:sdtEndPr/>
              <w:sdtContent>
                <w:r w:rsidR="00D8141C">
                  <w:rPr>
                    <w:rFonts w:ascii="MS Gothic" w:eastAsia="MS Gothic" w:hAnsi="MS Gothic" w:hint="eastAsia"/>
                  </w:rPr>
                  <w:t>☐</w:t>
                </w:r>
              </w:sdtContent>
            </w:sdt>
          </w:p>
        </w:tc>
      </w:tr>
      <w:tr w:rsidR="00321331" w:rsidRPr="00321331" w14:paraId="7BDE64ED" w14:textId="77777777" w:rsidTr="00C553FA">
        <w:trPr>
          <w:cnfStyle w:val="000000010000" w:firstRow="0" w:lastRow="0" w:firstColumn="0" w:lastColumn="0" w:oddVBand="0" w:evenVBand="0" w:oddHBand="0" w:evenHBand="1" w:firstRowFirstColumn="0" w:firstRowLastColumn="0" w:lastRowFirstColumn="0" w:lastRowLastColumn="0"/>
          <w:trHeight w:val="300"/>
        </w:trPr>
        <w:tc>
          <w:tcPr>
            <w:tcW w:w="8500" w:type="dxa"/>
            <w:shd w:val="clear" w:color="auto" w:fill="auto"/>
            <w:hideMark/>
          </w:tcPr>
          <w:p w14:paraId="44FB2F92" w14:textId="07F5EDE4" w:rsidR="00813965" w:rsidRDefault="00321331" w:rsidP="00321331">
            <w:pPr>
              <w:rPr>
                <w:lang w:val="en-US"/>
              </w:rPr>
            </w:pPr>
            <w:r w:rsidRPr="00321331">
              <w:rPr>
                <w:lang w:val="en-US"/>
              </w:rPr>
              <w:t xml:space="preserve">I agree to keep </w:t>
            </w:r>
            <w:r w:rsidR="0041063B">
              <w:t xml:space="preserve">the following </w:t>
            </w:r>
            <w:r w:rsidRPr="00321331">
              <w:rPr>
                <w:lang w:val="en-US"/>
              </w:rPr>
              <w:t>records</w:t>
            </w:r>
            <w:r w:rsidR="0041063B" w:rsidRPr="00321331">
              <w:rPr>
                <w:lang w:val="en-US"/>
              </w:rPr>
              <w:t xml:space="preserve"> </w:t>
            </w:r>
            <w:r w:rsidR="0041063B" w:rsidRPr="0041063B">
              <w:t>for 7 years from either the date the transaction is completed or the date my business relationship with my customer ends</w:t>
            </w:r>
            <w:r w:rsidR="00813965">
              <w:t>:</w:t>
            </w:r>
          </w:p>
          <w:p w14:paraId="5735AB81" w14:textId="1B9E19E9" w:rsidR="00813965" w:rsidRPr="00B33EBD" w:rsidRDefault="00321331" w:rsidP="00813965">
            <w:pPr>
              <w:pStyle w:val="Bulletlist"/>
            </w:pPr>
            <w:r w:rsidRPr="00321331">
              <w:rPr>
                <w:lang w:val="en-US"/>
              </w:rPr>
              <w:t xml:space="preserve"> the information I received from the </w:t>
            </w:r>
            <w:r w:rsidR="00A23B32">
              <w:t>first entity</w:t>
            </w:r>
            <w:r w:rsidRPr="00321331">
              <w:rPr>
                <w:lang w:val="en-US"/>
              </w:rPr>
              <w:t xml:space="preserve"> </w:t>
            </w:r>
          </w:p>
          <w:p w14:paraId="40105B6B" w14:textId="1FF84161" w:rsidR="00813965" w:rsidRPr="00B33EBD" w:rsidRDefault="00321331" w:rsidP="00813965">
            <w:pPr>
              <w:pStyle w:val="Bulletlist"/>
            </w:pPr>
            <w:r w:rsidRPr="00321331">
              <w:rPr>
                <w:lang w:val="en-US"/>
              </w:rPr>
              <w:t xml:space="preserve">any information I have collected </w:t>
            </w:r>
          </w:p>
          <w:p w14:paraId="4FEA560A" w14:textId="6B51144B" w:rsidR="00321331" w:rsidRPr="00321331" w:rsidRDefault="00321331" w:rsidP="00B33EBD">
            <w:pPr>
              <w:pStyle w:val="Bulletlist"/>
            </w:pPr>
            <w:r w:rsidRPr="00321331">
              <w:rPr>
                <w:lang w:val="en-US"/>
              </w:rPr>
              <w:t xml:space="preserve">the independent and reliable data used to verify it </w:t>
            </w:r>
            <w:r w:rsidR="002249AC">
              <w:t>for the purposes of completing initial customer due diligence</w:t>
            </w:r>
            <w:r w:rsidR="0041063B">
              <w:t>.</w:t>
            </w:r>
            <w:r w:rsidRPr="00321331">
              <w:t> </w:t>
            </w:r>
          </w:p>
        </w:tc>
        <w:tc>
          <w:tcPr>
            <w:tcW w:w="500" w:type="dxa"/>
            <w:shd w:val="clear" w:color="auto" w:fill="auto"/>
            <w:hideMark/>
          </w:tcPr>
          <w:p w14:paraId="6BF39D17" w14:textId="7EFD88BF" w:rsidR="00321331" w:rsidRPr="00321331" w:rsidRDefault="00321331" w:rsidP="00D8141C">
            <w:pPr>
              <w:jc w:val="center"/>
            </w:pPr>
            <w:r w:rsidRPr="00321331">
              <w:rPr>
                <w:lang w:val="en-US"/>
              </w:rPr>
              <w:t>​​</w:t>
            </w:r>
            <w:sdt>
              <w:sdtPr>
                <w:id w:val="-1636869489"/>
                <w14:checkbox>
                  <w14:checked w14:val="0"/>
                  <w14:checkedState w14:val="2612" w14:font="MS Gothic"/>
                  <w14:uncheckedState w14:val="2610" w14:font="MS Gothic"/>
                </w14:checkbox>
              </w:sdtPr>
              <w:sdtEndPr/>
              <w:sdtContent>
                <w:r w:rsidR="00D8141C">
                  <w:rPr>
                    <w:rFonts w:ascii="MS Gothic" w:eastAsia="MS Gothic" w:hAnsi="MS Gothic" w:hint="eastAsia"/>
                  </w:rPr>
                  <w:t>☐</w:t>
                </w:r>
              </w:sdtContent>
            </w:sdt>
          </w:p>
        </w:tc>
      </w:tr>
      <w:tr w:rsidR="00321331" w:rsidRPr="00321331" w14:paraId="272D09EC" w14:textId="77777777" w:rsidTr="00D8141C">
        <w:trPr>
          <w:trHeight w:val="300"/>
        </w:trPr>
        <w:tc>
          <w:tcPr>
            <w:tcW w:w="8500" w:type="dxa"/>
            <w:hideMark/>
          </w:tcPr>
          <w:p w14:paraId="1DD2D5C1" w14:textId="37A86EA0" w:rsidR="00321331" w:rsidRPr="00321331" w:rsidRDefault="00321331" w:rsidP="00321331">
            <w:r w:rsidRPr="00321331">
              <w:rPr>
                <w:lang w:val="en-US"/>
              </w:rPr>
              <w:t>I agree to keep a copy of this agreement for 7 years from either the date this transaction is completed or the date my business relationship with the customer ends</w:t>
            </w:r>
            <w:r w:rsidR="003D24F0">
              <w:t>.</w:t>
            </w:r>
          </w:p>
        </w:tc>
        <w:tc>
          <w:tcPr>
            <w:tcW w:w="500" w:type="dxa"/>
            <w:hideMark/>
          </w:tcPr>
          <w:p w14:paraId="3C5F181E" w14:textId="67F177A4" w:rsidR="00321331" w:rsidRPr="00321331" w:rsidRDefault="00321331" w:rsidP="00D8141C">
            <w:pPr>
              <w:jc w:val="center"/>
            </w:pPr>
            <w:r w:rsidRPr="00321331">
              <w:rPr>
                <w:lang w:val="en-US"/>
              </w:rPr>
              <w:t>​​</w:t>
            </w:r>
            <w:sdt>
              <w:sdtPr>
                <w:id w:val="-876622772"/>
                <w14:checkbox>
                  <w14:checked w14:val="0"/>
                  <w14:checkedState w14:val="2612" w14:font="MS Gothic"/>
                  <w14:uncheckedState w14:val="2610" w14:font="MS Gothic"/>
                </w14:checkbox>
              </w:sdtPr>
              <w:sdtEndPr/>
              <w:sdtContent>
                <w:r w:rsidR="00D8141C">
                  <w:rPr>
                    <w:rFonts w:ascii="MS Gothic" w:eastAsia="MS Gothic" w:hAnsi="MS Gothic" w:hint="eastAsia"/>
                  </w:rPr>
                  <w:t>☐</w:t>
                </w:r>
              </w:sdtContent>
            </w:sdt>
          </w:p>
        </w:tc>
      </w:tr>
    </w:tbl>
    <w:p w14:paraId="05E2601B" w14:textId="77777777" w:rsidR="00321331" w:rsidRPr="00321331" w:rsidRDefault="00321331" w:rsidP="00321331"/>
    <w:tbl>
      <w:tblPr>
        <w:tblStyle w:val="Noheader"/>
        <w:tblW w:w="9067" w:type="dxa"/>
        <w:tblLook w:val="04A0" w:firstRow="1" w:lastRow="0" w:firstColumn="1" w:lastColumn="0" w:noHBand="0" w:noVBand="1"/>
      </w:tblPr>
      <w:tblGrid>
        <w:gridCol w:w="1838"/>
        <w:gridCol w:w="7229"/>
      </w:tblGrid>
      <w:tr w:rsidR="00321331" w:rsidRPr="00321331" w14:paraId="10CE756C" w14:textId="77777777" w:rsidTr="00777DCF">
        <w:trPr>
          <w:trHeight w:val="300"/>
        </w:trPr>
        <w:tc>
          <w:tcPr>
            <w:tcW w:w="1838" w:type="dxa"/>
            <w:hideMark/>
          </w:tcPr>
          <w:p w14:paraId="588D9638" w14:textId="0B1BE2DA" w:rsidR="00321331" w:rsidRPr="00321331" w:rsidRDefault="002249AC" w:rsidP="00321331">
            <w:r>
              <w:t>Second entity representative</w:t>
            </w:r>
            <w:r w:rsidR="00BD2590">
              <w:t>:</w:t>
            </w:r>
          </w:p>
        </w:tc>
        <w:tc>
          <w:tcPr>
            <w:tcW w:w="7229" w:type="dxa"/>
            <w:hideMark/>
          </w:tcPr>
          <w:p w14:paraId="4AC8B4D7" w14:textId="77777777" w:rsidR="00321331" w:rsidRPr="00321331" w:rsidRDefault="00321331" w:rsidP="00321331">
            <w:r w:rsidRPr="00321331">
              <w:t> </w:t>
            </w:r>
          </w:p>
        </w:tc>
      </w:tr>
      <w:tr w:rsidR="00321331" w:rsidRPr="00321331" w14:paraId="6DBA67E8" w14:textId="77777777" w:rsidTr="00C553FA">
        <w:trPr>
          <w:cnfStyle w:val="000000010000" w:firstRow="0" w:lastRow="0" w:firstColumn="0" w:lastColumn="0" w:oddVBand="0" w:evenVBand="0" w:oddHBand="0" w:evenHBand="1" w:firstRowFirstColumn="0" w:firstRowLastColumn="0" w:lastRowFirstColumn="0" w:lastRowLastColumn="0"/>
          <w:trHeight w:val="300"/>
        </w:trPr>
        <w:tc>
          <w:tcPr>
            <w:tcW w:w="1838" w:type="dxa"/>
            <w:shd w:val="clear" w:color="auto" w:fill="auto"/>
            <w:hideMark/>
          </w:tcPr>
          <w:p w14:paraId="5B7B777D" w14:textId="4C92AD10" w:rsidR="00321331" w:rsidRPr="00321331" w:rsidRDefault="00321331" w:rsidP="00321331">
            <w:r w:rsidRPr="00321331">
              <w:rPr>
                <w:lang w:val="en-US"/>
              </w:rPr>
              <w:t>Signature</w:t>
            </w:r>
            <w:r w:rsidR="00BD2590">
              <w:t>:</w:t>
            </w:r>
          </w:p>
        </w:tc>
        <w:tc>
          <w:tcPr>
            <w:tcW w:w="7229" w:type="dxa"/>
            <w:shd w:val="clear" w:color="auto" w:fill="auto"/>
            <w:hideMark/>
          </w:tcPr>
          <w:p w14:paraId="0EEEAE62" w14:textId="77777777" w:rsidR="00321331" w:rsidRDefault="00321331" w:rsidP="00321331">
            <w:r w:rsidRPr="00321331">
              <w:t> </w:t>
            </w:r>
          </w:p>
          <w:p w14:paraId="2AA3ECA6" w14:textId="77777777" w:rsidR="00777DCF" w:rsidRPr="00321331" w:rsidRDefault="00777DCF" w:rsidP="00321331"/>
        </w:tc>
      </w:tr>
      <w:tr w:rsidR="00321331" w:rsidRPr="00321331" w14:paraId="50F9EBCC" w14:textId="77777777" w:rsidTr="00777DCF">
        <w:trPr>
          <w:trHeight w:val="300"/>
        </w:trPr>
        <w:tc>
          <w:tcPr>
            <w:tcW w:w="1838" w:type="dxa"/>
            <w:hideMark/>
          </w:tcPr>
          <w:p w14:paraId="233113B0" w14:textId="2CD028A8" w:rsidR="00321331" w:rsidRPr="00321331" w:rsidRDefault="00321331" w:rsidP="00321331">
            <w:r w:rsidRPr="00321331">
              <w:rPr>
                <w:lang w:val="en-US"/>
              </w:rPr>
              <w:t>Date</w:t>
            </w:r>
            <w:r w:rsidR="00BD2590">
              <w:t>:</w:t>
            </w:r>
          </w:p>
        </w:tc>
        <w:tc>
          <w:tcPr>
            <w:tcW w:w="7229" w:type="dxa"/>
            <w:hideMark/>
          </w:tcPr>
          <w:p w14:paraId="2CCD09B3" w14:textId="47DA78E5" w:rsidR="00321331" w:rsidRPr="00321331" w:rsidRDefault="00321331" w:rsidP="00B33EBD">
            <w:pPr>
              <w:ind w:left="0"/>
            </w:pPr>
          </w:p>
        </w:tc>
      </w:tr>
    </w:tbl>
    <w:p w14:paraId="66D90483" w14:textId="67129FE8" w:rsidR="00321331" w:rsidRPr="00321331" w:rsidRDefault="00321331" w:rsidP="00BD2590">
      <w:pPr>
        <w:ind w:left="0"/>
      </w:pPr>
    </w:p>
    <w:p w14:paraId="2D9F2973" w14:textId="77777777" w:rsidR="002D2DD0" w:rsidRPr="00321331" w:rsidRDefault="002D2DD0" w:rsidP="00321331"/>
    <w:sectPr w:rsidR="002D2DD0" w:rsidRPr="00321331" w:rsidSect="0038118B">
      <w:headerReference w:type="even" r:id="rId8"/>
      <w:headerReference w:type="default" r:id="rId9"/>
      <w:footerReference w:type="even" r:id="rId10"/>
      <w:footerReference w:type="default" r:id="rId11"/>
      <w:headerReference w:type="first" r:id="rId12"/>
      <w:footerReference w:type="first" r:id="rId13"/>
      <w:pgSz w:w="11906" w:h="17338"/>
      <w:pgMar w:top="851" w:right="1440" w:bottom="567" w:left="1440" w:header="397" w:footer="11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B8C37" w14:textId="77777777" w:rsidR="00AA55DD" w:rsidRPr="002C1BF9" w:rsidRDefault="00AA55DD" w:rsidP="004F7300">
      <w:r w:rsidRPr="002C1BF9">
        <w:separator/>
      </w:r>
    </w:p>
  </w:endnote>
  <w:endnote w:type="continuationSeparator" w:id="0">
    <w:p w14:paraId="0EBBCE1E" w14:textId="77777777" w:rsidR="00AA55DD" w:rsidRPr="002C1BF9" w:rsidRDefault="00AA55DD" w:rsidP="004F7300">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B6747" w14:textId="64CE14AD" w:rsidR="003C38BF" w:rsidRDefault="001A6F81">
    <w:pPr>
      <w:spacing w:before="0" w:after="0"/>
    </w:pPr>
    <w:r>
      <w:rPr>
        <w:noProof/>
        <w14:ligatures w14:val="none"/>
      </w:rPr>
      <mc:AlternateContent>
        <mc:Choice Requires="wps">
          <w:drawing>
            <wp:anchor distT="0" distB="0" distL="0" distR="0" simplePos="0" relativeHeight="251658244" behindDoc="0" locked="0" layoutInCell="1" allowOverlap="1" wp14:anchorId="50FC1F5E" wp14:editId="0FB53704">
              <wp:simplePos x="635" y="635"/>
              <wp:positionH relativeFrom="page">
                <wp:align>center</wp:align>
              </wp:positionH>
              <wp:positionV relativeFrom="page">
                <wp:align>bottom</wp:align>
              </wp:positionV>
              <wp:extent cx="762635" cy="471170"/>
              <wp:effectExtent l="0" t="0" r="18415" b="0"/>
              <wp:wrapNone/>
              <wp:docPr id="17123849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2635" cy="471170"/>
                      </a:xfrm>
                      <a:prstGeom prst="rect">
                        <a:avLst/>
                      </a:prstGeom>
                      <a:noFill/>
                      <a:ln>
                        <a:noFill/>
                      </a:ln>
                    </wps:spPr>
                    <wps:txbx>
                      <w:txbxContent>
                        <w:p w14:paraId="70C96913" w14:textId="79D0EA18"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FC1F5E" id="_x0000_t202" coordsize="21600,21600" o:spt="202" path="m,l,21600r21600,l21600,xe">
              <v:stroke joinstyle="miter"/>
              <v:path gradientshapeok="t" o:connecttype="rect"/>
            </v:shapetype>
            <v:shape id="Text Box 5" o:spid="_x0000_s1028" type="#_x0000_t202" alt="OFFICIAL" style="position:absolute;left:0;text-align:left;margin-left:0;margin-top:0;width:60.05pt;height:37.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" filled="f" stroked="f">
              <v:textbox style="mso-fit-shape-to-text:t" inset="0,0,0,15pt">
                <w:txbxContent>
                  <w:p w14:paraId="70C96913" w14:textId="79D0EA18"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Change w:id="7">
        <w:tblGrid>
          <w:gridCol w:w="3008"/>
          <w:gridCol w:w="3009"/>
          <w:gridCol w:w="3009"/>
        </w:tblGrid>
      </w:tblGridChange>
    </w:tblGrid>
    <w:tr w:rsidR="00D8141C" w14:paraId="35A4575C" w14:textId="77777777">
      <w:tc>
        <w:tcPr>
          <w:tcW w:w="9026" w:type="dxa"/>
          <w:gridSpan w:val="3"/>
          <w:vAlign w:val="center"/>
          <w:hideMark/>
        </w:tcPr>
        <w:p w14:paraId="07852B22" w14:textId="6FC0A88E" w:rsidR="00C553FA" w:rsidRPr="00E30FD8" w:rsidRDefault="00C553FA" w:rsidP="00C553FA">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BB6C83">
              <w:rPr>
                <w:rStyle w:val="Hyperlink"/>
                <w:sz w:val="24"/>
                <w:szCs w:val="24"/>
                <w:highlight w:val="yellow"/>
              </w:rPr>
              <w:t>document library</w:t>
            </w:r>
          </w:hyperlink>
          <w:r w:rsidRPr="00495FB0">
            <w:rPr>
              <w:sz w:val="24"/>
              <w:szCs w:val="24"/>
              <w:highlight w:val="yellow"/>
            </w:rPr>
            <w:t xml:space="preserve"> for the current version of the PSK.</w:t>
          </w:r>
        </w:p>
        <w:p w14:paraId="62321033" w14:textId="4CE1A690" w:rsidR="00D8141C" w:rsidRPr="00960B8A" w:rsidRDefault="00D8141C" w:rsidP="00D8141C">
          <w:pPr>
            <w:ind w:left="0"/>
            <w:jc w:val="center"/>
            <w:rPr>
              <w:i/>
              <w:iCs/>
              <w:sz w:val="15"/>
              <w:szCs w:val="15"/>
            </w:rPr>
          </w:pPr>
          <w:r w:rsidRPr="00960B8A">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8" w:author="Author">
            <w:r w:rsidR="00A25ADB" w:rsidRPr="00960B8A">
              <w:rPr>
                <w:i/>
                <w:iCs/>
                <w:sz w:val="15"/>
                <w:szCs w:val="15"/>
                <w:rPrChange w:id="9" w:author="Author">
                  <w:rPr>
                    <w:i/>
                    <w:iCs/>
                    <w:sz w:val="15"/>
                    <w:szCs w:val="15"/>
                    <w:highlight w:val="yellow"/>
                  </w:rPr>
                </w:rPrChange>
              </w:rPr>
              <w:fldChar w:fldCharType="begin"/>
            </w:r>
            <w:r w:rsidR="00A25ADB" w:rsidRPr="00960B8A">
              <w:rPr>
                <w:i/>
                <w:iCs/>
                <w:sz w:val="15"/>
                <w:szCs w:val="15"/>
                <w:rPrChange w:id="10" w:author="Author">
                  <w:rPr>
                    <w:i/>
                    <w:iCs/>
                    <w:sz w:val="15"/>
                    <w:szCs w:val="15"/>
                    <w:highlight w:val="yellow"/>
                  </w:rPr>
                </w:rPrChange>
              </w:rPr>
              <w:instrText>HYPERLINK "https://www.austrac.gov.au/industry-and-business/obligations-and-guidance/program-starter-kits/real-estate-program-starter-kit/real-estate-program-starter-kit-getting-started"</w:instrText>
            </w:r>
            <w:r w:rsidR="00A25ADB" w:rsidRPr="00960B8A">
              <w:rPr>
                <w:i/>
                <w:iCs/>
                <w:sz w:val="15"/>
                <w:szCs w:val="15"/>
                <w:rPrChange w:id="11" w:author="Author">
                  <w:rPr>
                    <w:i/>
                    <w:iCs/>
                    <w:sz w:val="15"/>
                    <w:szCs w:val="15"/>
                  </w:rPr>
                </w:rPrChange>
              </w:rPr>
            </w:r>
            <w:r w:rsidR="00A25ADB" w:rsidRPr="00960B8A">
              <w:rPr>
                <w:i/>
                <w:iCs/>
                <w:sz w:val="15"/>
                <w:szCs w:val="15"/>
                <w:rPrChange w:id="12" w:author="Author">
                  <w:rPr>
                    <w:i/>
                    <w:iCs/>
                    <w:sz w:val="15"/>
                    <w:szCs w:val="15"/>
                    <w:highlight w:val="yellow"/>
                  </w:rPr>
                </w:rPrChange>
              </w:rPr>
              <w:fldChar w:fldCharType="separate"/>
            </w:r>
            <w:r w:rsidRPr="00960B8A">
              <w:rPr>
                <w:rStyle w:val="Hyperlink"/>
                <w:rPrChange w:id="13" w:author="Author">
                  <w:rPr>
                    <w:i/>
                    <w:iCs/>
                    <w:sz w:val="15"/>
                    <w:szCs w:val="15"/>
                    <w:highlight w:val="yellow"/>
                  </w:rPr>
                </w:rPrChange>
              </w:rPr>
              <w:t>Getting Started webpage</w:t>
            </w:r>
            <w:r w:rsidR="00A25ADB" w:rsidRPr="00960B8A">
              <w:rPr>
                <w:i/>
                <w:iCs/>
                <w:sz w:val="15"/>
                <w:szCs w:val="15"/>
                <w:rPrChange w:id="14" w:author="Author">
                  <w:rPr>
                    <w:i/>
                    <w:iCs/>
                    <w:sz w:val="15"/>
                    <w:szCs w:val="15"/>
                    <w:highlight w:val="yellow"/>
                  </w:rPr>
                </w:rPrChange>
              </w:rPr>
              <w:fldChar w:fldCharType="end"/>
            </w:r>
          </w:ins>
          <w:r w:rsidRPr="00960B8A">
            <w:rPr>
              <w:i/>
              <w:iCs/>
              <w:sz w:val="15"/>
              <w:szCs w:val="15"/>
            </w:rPr>
            <w:t>.</w:t>
          </w:r>
        </w:p>
      </w:tc>
    </w:tr>
    <w:tr w:rsidR="00D8141C" w14:paraId="6D27EF96" w14:textId="77777777" w:rsidTr="00E654BF">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15" w:author="Autho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tcPrChange w:id="16" w:author="Author">
            <w:tcPr>
              <w:tcW w:w="3008" w:type="dxa"/>
              <w:shd w:val="clear" w:color="auto" w:fill="auto"/>
            </w:tcPr>
          </w:tcPrChange>
        </w:tcPr>
        <w:p w14:paraId="7CB82E4C" w14:textId="358E8B69" w:rsidR="00D8141C" w:rsidRDefault="00D8141C" w:rsidP="00D8141C">
          <w:pPr>
            <w:tabs>
              <w:tab w:val="left" w:pos="8258"/>
            </w:tabs>
            <w:spacing w:before="0" w:after="0"/>
            <w:ind w:left="0"/>
            <w:cnfStyle w:val="000000010000" w:firstRow="0" w:lastRow="0" w:firstColumn="0" w:lastColumn="0" w:oddVBand="0" w:evenVBand="0" w:oddHBand="0" w:evenHBand="1" w:firstRowFirstColumn="0" w:firstRowLastColumn="0" w:lastRowFirstColumn="0" w:lastRowLastColumn="0"/>
          </w:pPr>
          <w:del w:id="17" w:author="Author">
            <w:r w:rsidDel="00F46F20">
              <w:delText>AUSTRAC version 29/01/2026</w:delText>
            </w:r>
          </w:del>
        </w:p>
      </w:tc>
      <w:tc>
        <w:tcPr>
          <w:tcW w:w="3009" w:type="dxa"/>
          <w:shd w:val="clear" w:color="auto" w:fill="auto"/>
          <w:hideMark/>
          <w:tcPrChange w:id="18" w:author="Author">
            <w:tcPr>
              <w:tcW w:w="3009" w:type="dxa"/>
              <w:shd w:val="clear" w:color="auto" w:fill="auto"/>
              <w:hideMark/>
            </w:tcPr>
          </w:tcPrChange>
        </w:tcPr>
        <w:p w14:paraId="40D51D8F" w14:textId="702801A2" w:rsidR="00D8141C" w:rsidRDefault="00D8141C" w:rsidP="00D8141C">
          <w:pPr>
            <w:tabs>
              <w:tab w:val="left" w:pos="8258"/>
            </w:tabs>
            <w:spacing w:before="0" w:after="0"/>
            <w:ind w:left="0"/>
            <w:jc w:val="center"/>
            <w:cnfStyle w:val="000000010000" w:firstRow="0" w:lastRow="0" w:firstColumn="0" w:lastColumn="0" w:oddVBand="0" w:evenVBand="0" w:oddHBand="0" w:evenHBand="1" w:firstRowFirstColumn="0" w:firstRowLastColumn="0" w:lastRowFirstColumn="0" w:lastRowLastColumn="0"/>
          </w:pPr>
          <w:r>
            <w:t>Internal version 1.</w:t>
          </w:r>
          <w:ins w:id="19" w:author="Author">
            <w:r w:rsidR="00F46F20">
              <w:t>1</w:t>
            </w:r>
          </w:ins>
          <w:del w:id="20" w:author="Author">
            <w:r w:rsidDel="00F46F20">
              <w:delText>0</w:delText>
            </w:r>
          </w:del>
        </w:p>
      </w:tc>
      <w:tc>
        <w:tcPr>
          <w:tcW w:w="3009" w:type="dxa"/>
          <w:shd w:val="clear" w:color="auto" w:fill="auto"/>
          <w:hideMark/>
          <w:tcPrChange w:id="21" w:author="Author">
            <w:tcPr>
              <w:tcW w:w="3009" w:type="dxa"/>
              <w:shd w:val="clear" w:color="auto" w:fill="auto"/>
              <w:hideMark/>
            </w:tcPr>
          </w:tcPrChange>
        </w:tcPr>
        <w:sdt>
          <w:sdtPr>
            <w:id w:val="-1705238520"/>
            <w:docPartObj>
              <w:docPartGallery w:val="Page Numbers (Top of Page)"/>
              <w:docPartUnique/>
            </w:docPartObj>
          </w:sdtPr>
          <w:sdtEndPr/>
          <w:sdtContent>
            <w:p w14:paraId="4ADBCBD8" w14:textId="77777777" w:rsidR="00D8141C" w:rsidRDefault="00D8141C" w:rsidP="00D8141C">
              <w:pPr>
                <w:spacing w:before="0" w:after="0"/>
                <w:ind w:left="0"/>
                <w:jc w:val="right"/>
                <w:cnfStyle w:val="000000010000" w:firstRow="0" w:lastRow="0" w:firstColumn="0" w:lastColumn="0" w:oddVBand="0" w:evenVBand="0" w:oddHBand="0" w:evenHBand="1" w:firstRowFirstColumn="0" w:firstRowLastColumn="0" w:lastRowFirstColumn="0" w:lastRowLastColumn="0"/>
              </w:pPr>
              <w:r>
                <w:t xml:space="preserve">Page </w:t>
              </w:r>
              <w:r>
                <w:fldChar w:fldCharType="begin"/>
              </w:r>
              <w:r>
                <w:instrText>PAGE</w:instrText>
              </w:r>
              <w:r>
                <w:fldChar w:fldCharType="separate"/>
              </w:r>
              <w:r>
                <w:t>4</w:t>
              </w:r>
              <w:r>
                <w:fldChar w:fldCharType="end"/>
              </w:r>
            </w:p>
          </w:sdtContent>
        </w:sdt>
      </w:tc>
    </w:tr>
  </w:tbl>
  <w:p w14:paraId="42B15C0E" w14:textId="7DC3D058" w:rsidR="003C38BF" w:rsidRPr="003C38BF" w:rsidRDefault="003C38BF" w:rsidP="003C38BF">
    <w:pPr>
      <w:ind w:left="0"/>
      <w:jc w:val="center"/>
    </w:pPr>
  </w:p>
  <w:p w14:paraId="3CFDB113" w14:textId="77777777" w:rsidR="002D2DD0" w:rsidRPr="004F7300" w:rsidRDefault="002D2DD0" w:rsidP="004F7300">
    <w:pPr>
      <w:pStyle w:val="Footer"/>
      <w:rPr>
        <w:color w:val="262626" w:themeColor="text1" w:themeTint="D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740CF" w14:textId="1322C119" w:rsidR="003C38BF" w:rsidRDefault="001A6F81">
    <w:pPr>
      <w:spacing w:before="0" w:after="0"/>
    </w:pPr>
    <w:r>
      <w:rPr>
        <w:noProof/>
        <w14:ligatures w14:val="none"/>
      </w:rPr>
      <mc:AlternateContent>
        <mc:Choice Requires="wps">
          <w:drawing>
            <wp:anchor distT="0" distB="0" distL="0" distR="0" simplePos="0" relativeHeight="251658243" behindDoc="0" locked="0" layoutInCell="1" allowOverlap="1" wp14:anchorId="37569541" wp14:editId="528F55F4">
              <wp:simplePos x="635" y="635"/>
              <wp:positionH relativeFrom="page">
                <wp:align>center</wp:align>
              </wp:positionH>
              <wp:positionV relativeFrom="page">
                <wp:align>bottom</wp:align>
              </wp:positionV>
              <wp:extent cx="762635" cy="471170"/>
              <wp:effectExtent l="0" t="0" r="18415" b="0"/>
              <wp:wrapNone/>
              <wp:docPr id="87493559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2635" cy="471170"/>
                      </a:xfrm>
                      <a:prstGeom prst="rect">
                        <a:avLst/>
                      </a:prstGeom>
                      <a:noFill/>
                      <a:ln>
                        <a:noFill/>
                      </a:ln>
                    </wps:spPr>
                    <wps:txbx>
                      <w:txbxContent>
                        <w:p w14:paraId="0C8A90CF" w14:textId="3AE1FB7D"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569541" id="_x0000_t202" coordsize="21600,21600" o:spt="202" path="m,l,21600r21600,l21600,xe">
              <v:stroke joinstyle="miter"/>
              <v:path gradientshapeok="t" o:connecttype="rect"/>
            </v:shapetype>
            <v:shape id="Text Box 4" o:spid="_x0000_s1030" type="#_x0000_t202" alt="OFFICIAL" style="position:absolute;left:0;text-align:left;margin-left:0;margin-top:0;width:60.05pt;height:37.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" filled="f" stroked="f">
              <v:textbox style="mso-fit-shape-to-text:t" inset="0,0,0,15pt">
                <w:txbxContent>
                  <w:p w14:paraId="0C8A90CF" w14:textId="3AE1FB7D"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DDFEE" w14:textId="77777777" w:rsidR="00AA55DD" w:rsidRPr="002C1BF9" w:rsidRDefault="00AA55DD" w:rsidP="004F7300">
      <w:r w:rsidRPr="002C1BF9">
        <w:separator/>
      </w:r>
    </w:p>
  </w:footnote>
  <w:footnote w:type="continuationSeparator" w:id="0">
    <w:p w14:paraId="3A7A2569" w14:textId="77777777" w:rsidR="00AA55DD" w:rsidRPr="002C1BF9" w:rsidRDefault="00AA55DD" w:rsidP="004F7300">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7A545" w14:textId="7E4DC0FC" w:rsidR="003C38BF" w:rsidRDefault="00AA55DD">
    <w:pPr>
      <w:spacing w:before="0" w:after="0"/>
    </w:pPr>
    <w:r>
      <w:rPr>
        <w:noProof/>
      </w:rPr>
      <w:pict w14:anchorId="563304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7329" o:spid="_x0000_s1026" type="#_x0000_t136" style="position:absolute;left:0;text-align:left;margin-left:0;margin-top:0;width:501.85pt;height:134.4pt;rotation:315;z-index:-251654140;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1A6F81">
      <w:rPr>
        <w:noProof/>
        <w14:ligatures w14:val="none"/>
      </w:rPr>
      <mc:AlternateContent>
        <mc:Choice Requires="wps">
          <w:drawing>
            <wp:anchor distT="0" distB="0" distL="0" distR="0" simplePos="0" relativeHeight="251658242" behindDoc="0" locked="0" layoutInCell="1" allowOverlap="1" wp14:anchorId="1320D3FB" wp14:editId="0863CF2F">
              <wp:simplePos x="635" y="635"/>
              <wp:positionH relativeFrom="page">
                <wp:align>center</wp:align>
              </wp:positionH>
              <wp:positionV relativeFrom="page">
                <wp:align>top</wp:align>
              </wp:positionV>
              <wp:extent cx="762635" cy="471170"/>
              <wp:effectExtent l="0" t="0" r="18415" b="5080"/>
              <wp:wrapNone/>
              <wp:docPr id="153809233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471170"/>
                      </a:xfrm>
                      <a:prstGeom prst="rect">
                        <a:avLst/>
                      </a:prstGeom>
                      <a:noFill/>
                      <a:ln>
                        <a:noFill/>
                      </a:ln>
                    </wps:spPr>
                    <wps:txbx>
                      <w:txbxContent>
                        <w:p w14:paraId="0D16CB71" w14:textId="3E8778FB"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20D3FB" id="_x0000_t202" coordsize="21600,21600" o:spt="202" path="m,l,21600r21600,l21600,xe">
              <v:stroke joinstyle="miter"/>
              <v:path gradientshapeok="t" o:connecttype="rect"/>
            </v:shapetype>
            <v:shape id="Text Box 2" o:spid="_x0000_s1026" type="#_x0000_t202" alt="OFFICIAL" style="position:absolute;left:0;text-align:left;margin-left:0;margin-top:0;width:60.05pt;height:37.1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" filled="f" stroked="f">
              <v:textbox style="mso-fit-shape-to-text:t" inset="0,15pt,0,0">
                <w:txbxContent>
                  <w:p w14:paraId="0D16CB71" w14:textId="3E8778FB"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6DC64" w14:textId="7752E88B" w:rsidR="00ED1500" w:rsidRPr="002C1BF9" w:rsidRDefault="00AA55DD" w:rsidP="004F7300">
    <w:pPr>
      <w:pStyle w:val="Header"/>
    </w:pPr>
    <w:r>
      <w:rPr>
        <w:noProof/>
      </w:rPr>
      <w:pict w14:anchorId="5A57D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7330" o:spid="_x0000_s1027" type="#_x0000_t136" style="position:absolute;left:0;text-align:left;margin-left:0;margin-top:0;width:501.85pt;height:134.4pt;rotation:315;z-index:-25165209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A7E6A">
      <w:rPr>
        <w:noProof/>
      </w:rPr>
      <mc:AlternateContent>
        <mc:Choice Requires="wps">
          <w:drawing>
            <wp:anchor distT="0" distB="0" distL="114300" distR="114300" simplePos="0" relativeHeight="251658240" behindDoc="0" locked="0" layoutInCell="1" allowOverlap="1" wp14:anchorId="0170AA25" wp14:editId="29076082">
              <wp:simplePos x="0" y="0"/>
              <wp:positionH relativeFrom="page">
                <wp:posOffset>0</wp:posOffset>
              </wp:positionH>
              <wp:positionV relativeFrom="paragraph">
                <wp:posOffset>-282781</wp:posOffset>
              </wp:positionV>
              <wp:extent cx="7549662" cy="540000"/>
              <wp:effectExtent l="0" t="0" r="0" b="0"/>
              <wp:wrapNone/>
              <wp:docPr id="144064560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7950DD" w14:textId="1903D768" w:rsidR="007A7E6A" w:rsidRPr="004F7300" w:rsidRDefault="002D2DD0" w:rsidP="004F7300">
                          <w:pPr>
                            <w:ind w:left="1008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0AA25" id="Rectangle 1" o:spid="_x0000_s1027" style="position:absolute;left:0;text-align:left;margin-left:0;margin-top:-22.25pt;width:594.45pt;height: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GK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" fillcolor="#b7d3d3 [3205]" stroked="f" strokeweight="1.5pt">
              <v:textbox>
                <w:txbxContent>
                  <w:p w14:paraId="0A7950DD" w14:textId="1903D768" w:rsidR="007A7E6A" w:rsidRPr="004F7300" w:rsidRDefault="002D2DD0" w:rsidP="004F7300">
                    <w:pPr>
                      <w:ind w:left="10080"/>
                      <w:rPr>
                        <w:b/>
                        <w:bCs/>
                        <w:color w:val="595959" w:themeColor="text1" w:themeTint="A6"/>
                      </w:rPr>
                    </w:pPr>
                    <w:r w:rsidRPr="004F7300">
                      <w:rPr>
                        <w:b/>
                        <w:bCs/>
                        <w:color w:val="595959" w:themeColor="text1" w:themeTint="A6"/>
                      </w:rPr>
                      <w:t>Form</w:t>
                    </w:r>
                  </w:p>
                </w:txbxContent>
              </v:textbox>
              <w10:wrap anchorx="page"/>
            </v:rect>
          </w:pict>
        </mc:Fallback>
      </mc:AlternateContent>
    </w:r>
    <w:r w:rsidR="00ED1500">
      <w:t>4</w:t>
    </w:r>
    <w:r w:rsidR="00ED1500" w:rsidRPr="002C1BF9">
      <w:t xml:space="preserve"> | </w:t>
    </w:r>
    <w:r w:rsidR="00ED1500">
      <w:t>Risk assessment sources</w:t>
    </w:r>
  </w:p>
  <w:p w14:paraId="4E81AF36" w14:textId="45EF4DD5" w:rsidR="00ED1500" w:rsidRPr="002C1BF9" w:rsidRDefault="00ED1500" w:rsidP="004F73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AAD24" w14:textId="64B55BE4" w:rsidR="003C38BF" w:rsidRDefault="00AA55DD">
    <w:pPr>
      <w:spacing w:before="0" w:after="0"/>
    </w:pPr>
    <w:r>
      <w:rPr>
        <w:noProof/>
      </w:rPr>
      <w:pict w14:anchorId="1178DC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67328" o:spid="_x0000_s1025" type="#_x0000_t136" style="position:absolute;left:0;text-align:left;margin-left:0;margin-top:0;width:501.85pt;height:134.4pt;rotation:315;z-index:-251656188;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1A6F81">
      <w:rPr>
        <w:noProof/>
        <w14:ligatures w14:val="none"/>
      </w:rPr>
      <mc:AlternateContent>
        <mc:Choice Requires="wps">
          <w:drawing>
            <wp:anchor distT="0" distB="0" distL="0" distR="0" simplePos="0" relativeHeight="251658241" behindDoc="0" locked="0" layoutInCell="1" allowOverlap="1" wp14:anchorId="3AD6D622" wp14:editId="475AC001">
              <wp:simplePos x="635" y="635"/>
              <wp:positionH relativeFrom="page">
                <wp:align>center</wp:align>
              </wp:positionH>
              <wp:positionV relativeFrom="page">
                <wp:align>top</wp:align>
              </wp:positionV>
              <wp:extent cx="762635" cy="471170"/>
              <wp:effectExtent l="0" t="0" r="18415" b="5080"/>
              <wp:wrapNone/>
              <wp:docPr id="138989579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471170"/>
                      </a:xfrm>
                      <a:prstGeom prst="rect">
                        <a:avLst/>
                      </a:prstGeom>
                      <a:noFill/>
                      <a:ln>
                        <a:noFill/>
                      </a:ln>
                    </wps:spPr>
                    <wps:txbx>
                      <w:txbxContent>
                        <w:p w14:paraId="461DB0F0" w14:textId="7C19CC0A"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D6D622" id="_x0000_t202" coordsize="21600,21600" o:spt="202" path="m,l,21600r21600,l21600,xe">
              <v:stroke joinstyle="miter"/>
              <v:path gradientshapeok="t" o:connecttype="rect"/>
            </v:shapetype>
            <v:shape id="Text Box 1" o:spid="_x0000_s1029" type="#_x0000_t202" alt="OFFICIAL" style="position:absolute;left:0;text-align:left;margin-left:0;margin-top:0;width:60.05pt;height:37.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" filled="f" stroked="f">
              <v:textbox style="mso-fit-shape-to-text:t" inset="0,15pt,0,0">
                <w:txbxContent>
                  <w:p w14:paraId="461DB0F0" w14:textId="7C19CC0A" w:rsidR="001A6F81" w:rsidRPr="001A6F81" w:rsidRDefault="001A6F81" w:rsidP="001A6F81">
                    <w:pPr>
                      <w:spacing w:after="0"/>
                      <w:rPr>
                        <w:rFonts w:ascii="Aptos" w:eastAsia="Aptos" w:hAnsi="Aptos" w:cs="Aptos"/>
                        <w:noProof/>
                        <w:color w:val="FF0000"/>
                        <w:sz w:val="28"/>
                        <w:szCs w:val="28"/>
                      </w:rPr>
                    </w:pPr>
                    <w:r w:rsidRPr="001A6F81">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D2024CF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330687F"/>
    <w:multiLevelType w:val="hybridMultilevel"/>
    <w:tmpl w:val="555637B2"/>
    <w:lvl w:ilvl="0" w:tplc="3B2A0EB4">
      <w:start w:val="1"/>
      <w:numFmt w:val="decimal"/>
      <w:pStyle w:val="Table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B1D7F03"/>
    <w:multiLevelType w:val="multilevel"/>
    <w:tmpl w:val="DDD0FE1A"/>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6" w15:restartNumberingAfterBreak="0">
    <w:nsid w:val="198527E3"/>
    <w:multiLevelType w:val="multilevel"/>
    <w:tmpl w:val="FCBA29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7" w15:restartNumberingAfterBreak="0">
    <w:nsid w:val="1A933704"/>
    <w:multiLevelType w:val="multilevel"/>
    <w:tmpl w:val="D2024CF8"/>
    <w:numStyleLink w:val="GTTableBullets"/>
  </w:abstractNum>
  <w:abstractNum w:abstractNumId="8" w15:restartNumberingAfterBreak="0">
    <w:nsid w:val="1C757904"/>
    <w:multiLevelType w:val="multilevel"/>
    <w:tmpl w:val="9488BAAC"/>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9" w15:restartNumberingAfterBreak="0">
    <w:nsid w:val="2B3951B8"/>
    <w:multiLevelType w:val="multilevel"/>
    <w:tmpl w:val="613CC9E2"/>
    <w:lvl w:ilvl="0">
      <w:start w:val="1"/>
      <w:numFmt w:val="lowerLetter"/>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10" w15:restartNumberingAfterBreak="0">
    <w:nsid w:val="2C5456F1"/>
    <w:multiLevelType w:val="multilevel"/>
    <w:tmpl w:val="965A8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3631D3"/>
    <w:multiLevelType w:val="multilevel"/>
    <w:tmpl w:val="57F2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553FD7"/>
    <w:multiLevelType w:val="multilevel"/>
    <w:tmpl w:val="A99E8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CF6775"/>
    <w:multiLevelType w:val="multilevel"/>
    <w:tmpl w:val="3A30C24A"/>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b w:val="0"/>
        <w:bCs w:val="0"/>
      </w:r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CCAD3D1"/>
    <w:multiLevelType w:val="hybridMultilevel"/>
    <w:tmpl w:val="FFFFFFFF"/>
    <w:lvl w:ilvl="0" w:tplc="7AE87E8E">
      <w:start w:val="1"/>
      <w:numFmt w:val="bullet"/>
      <w:lvlText w:val=""/>
      <w:lvlJc w:val="left"/>
      <w:pPr>
        <w:ind w:left="720" w:hanging="360"/>
      </w:pPr>
      <w:rPr>
        <w:rFonts w:ascii="Symbol" w:hAnsi="Symbol" w:hint="default"/>
      </w:rPr>
    </w:lvl>
    <w:lvl w:ilvl="1" w:tplc="9C46D4C0">
      <w:start w:val="1"/>
      <w:numFmt w:val="bullet"/>
      <w:lvlText w:val="o"/>
      <w:lvlJc w:val="left"/>
      <w:pPr>
        <w:ind w:left="1440" w:hanging="360"/>
      </w:pPr>
      <w:rPr>
        <w:rFonts w:ascii="Courier New" w:hAnsi="Courier New" w:hint="default"/>
      </w:rPr>
    </w:lvl>
    <w:lvl w:ilvl="2" w:tplc="892CC804">
      <w:start w:val="1"/>
      <w:numFmt w:val="bullet"/>
      <w:lvlText w:val=""/>
      <w:lvlJc w:val="left"/>
      <w:pPr>
        <w:ind w:left="2160" w:hanging="360"/>
      </w:pPr>
      <w:rPr>
        <w:rFonts w:ascii="Wingdings" w:hAnsi="Wingdings" w:hint="default"/>
      </w:rPr>
    </w:lvl>
    <w:lvl w:ilvl="3" w:tplc="D5B659FE">
      <w:start w:val="1"/>
      <w:numFmt w:val="bullet"/>
      <w:lvlText w:val=""/>
      <w:lvlJc w:val="left"/>
      <w:pPr>
        <w:ind w:left="2880" w:hanging="360"/>
      </w:pPr>
      <w:rPr>
        <w:rFonts w:ascii="Symbol" w:hAnsi="Symbol" w:hint="default"/>
      </w:rPr>
    </w:lvl>
    <w:lvl w:ilvl="4" w:tplc="C09CC280">
      <w:start w:val="1"/>
      <w:numFmt w:val="bullet"/>
      <w:lvlText w:val="o"/>
      <w:lvlJc w:val="left"/>
      <w:pPr>
        <w:ind w:left="3600" w:hanging="360"/>
      </w:pPr>
      <w:rPr>
        <w:rFonts w:ascii="Courier New" w:hAnsi="Courier New" w:hint="default"/>
      </w:rPr>
    </w:lvl>
    <w:lvl w:ilvl="5" w:tplc="32AA07B0">
      <w:start w:val="1"/>
      <w:numFmt w:val="bullet"/>
      <w:lvlText w:val=""/>
      <w:lvlJc w:val="left"/>
      <w:pPr>
        <w:ind w:left="4320" w:hanging="360"/>
      </w:pPr>
      <w:rPr>
        <w:rFonts w:ascii="Wingdings" w:hAnsi="Wingdings" w:hint="default"/>
      </w:rPr>
    </w:lvl>
    <w:lvl w:ilvl="6" w:tplc="50C6500A">
      <w:start w:val="1"/>
      <w:numFmt w:val="bullet"/>
      <w:lvlText w:val=""/>
      <w:lvlJc w:val="left"/>
      <w:pPr>
        <w:ind w:left="5040" w:hanging="360"/>
      </w:pPr>
      <w:rPr>
        <w:rFonts w:ascii="Symbol" w:hAnsi="Symbol" w:hint="default"/>
      </w:rPr>
    </w:lvl>
    <w:lvl w:ilvl="7" w:tplc="1F3CB604">
      <w:start w:val="1"/>
      <w:numFmt w:val="bullet"/>
      <w:lvlText w:val="o"/>
      <w:lvlJc w:val="left"/>
      <w:pPr>
        <w:ind w:left="5760" w:hanging="360"/>
      </w:pPr>
      <w:rPr>
        <w:rFonts w:ascii="Courier New" w:hAnsi="Courier New" w:hint="default"/>
      </w:rPr>
    </w:lvl>
    <w:lvl w:ilvl="8" w:tplc="5C12893A">
      <w:start w:val="1"/>
      <w:numFmt w:val="bullet"/>
      <w:lvlText w:val=""/>
      <w:lvlJc w:val="left"/>
      <w:pPr>
        <w:ind w:left="6480" w:hanging="360"/>
      </w:pPr>
      <w:rPr>
        <w:rFonts w:ascii="Wingdings" w:hAnsi="Wingdings" w:hint="default"/>
      </w:rPr>
    </w:lvl>
  </w:abstractNum>
  <w:abstractNum w:abstractNumId="16"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2BD6E2A"/>
    <w:multiLevelType w:val="multilevel"/>
    <w:tmpl w:val="8ACC175E"/>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9"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DB5E6E"/>
    <w:multiLevelType w:val="multilevel"/>
    <w:tmpl w:val="FAE6F968"/>
    <w:numStyleLink w:val="GTListBullet"/>
  </w:abstractNum>
  <w:abstractNum w:abstractNumId="21" w15:restartNumberingAfterBreak="0">
    <w:nsid w:val="61BC3D3D"/>
    <w:multiLevelType w:val="multilevel"/>
    <w:tmpl w:val="FAE6F968"/>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2"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23" w15:restartNumberingAfterBreak="0">
    <w:nsid w:val="66C6068E"/>
    <w:multiLevelType w:val="multilevel"/>
    <w:tmpl w:val="4E26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BD019B"/>
    <w:multiLevelType w:val="multilevel"/>
    <w:tmpl w:val="8ACC175E"/>
    <w:numStyleLink w:val="GTListNumber"/>
  </w:abstractNum>
  <w:abstractNum w:abstractNumId="25"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E4C058F"/>
    <w:multiLevelType w:val="hybridMultilevel"/>
    <w:tmpl w:val="F418D190"/>
    <w:lvl w:ilvl="0" w:tplc="3738B950">
      <w:start w:val="1"/>
      <w:numFmt w:val="decimal"/>
      <w:lvlText w:val="%1."/>
      <w:lvlJc w:val="left"/>
      <w:pPr>
        <w:ind w:left="1020" w:hanging="360"/>
      </w:pPr>
    </w:lvl>
    <w:lvl w:ilvl="1" w:tplc="C7F214B2">
      <w:start w:val="1"/>
      <w:numFmt w:val="decimal"/>
      <w:lvlText w:val="%2."/>
      <w:lvlJc w:val="left"/>
      <w:pPr>
        <w:ind w:left="1020" w:hanging="360"/>
      </w:pPr>
    </w:lvl>
    <w:lvl w:ilvl="2" w:tplc="69568FF8">
      <w:start w:val="1"/>
      <w:numFmt w:val="decimal"/>
      <w:lvlText w:val="%3."/>
      <w:lvlJc w:val="left"/>
      <w:pPr>
        <w:ind w:left="1020" w:hanging="360"/>
      </w:pPr>
    </w:lvl>
    <w:lvl w:ilvl="3" w:tplc="A552A5EC">
      <w:start w:val="1"/>
      <w:numFmt w:val="decimal"/>
      <w:lvlText w:val="%4."/>
      <w:lvlJc w:val="left"/>
      <w:pPr>
        <w:ind w:left="1020" w:hanging="360"/>
      </w:pPr>
    </w:lvl>
    <w:lvl w:ilvl="4" w:tplc="D2164E08">
      <w:start w:val="1"/>
      <w:numFmt w:val="decimal"/>
      <w:lvlText w:val="%5."/>
      <w:lvlJc w:val="left"/>
      <w:pPr>
        <w:ind w:left="1020" w:hanging="360"/>
      </w:pPr>
    </w:lvl>
    <w:lvl w:ilvl="5" w:tplc="0F6ABF62">
      <w:start w:val="1"/>
      <w:numFmt w:val="decimal"/>
      <w:lvlText w:val="%6."/>
      <w:lvlJc w:val="left"/>
      <w:pPr>
        <w:ind w:left="1020" w:hanging="360"/>
      </w:pPr>
    </w:lvl>
    <w:lvl w:ilvl="6" w:tplc="A8EC1A98">
      <w:start w:val="1"/>
      <w:numFmt w:val="decimal"/>
      <w:lvlText w:val="%7."/>
      <w:lvlJc w:val="left"/>
      <w:pPr>
        <w:ind w:left="1020" w:hanging="360"/>
      </w:pPr>
    </w:lvl>
    <w:lvl w:ilvl="7" w:tplc="B498A6C8">
      <w:start w:val="1"/>
      <w:numFmt w:val="decimal"/>
      <w:lvlText w:val="%8."/>
      <w:lvlJc w:val="left"/>
      <w:pPr>
        <w:ind w:left="1020" w:hanging="360"/>
      </w:pPr>
    </w:lvl>
    <w:lvl w:ilvl="8" w:tplc="C1C8A0F6">
      <w:start w:val="1"/>
      <w:numFmt w:val="decimal"/>
      <w:lvlText w:val="%9."/>
      <w:lvlJc w:val="left"/>
      <w:pPr>
        <w:ind w:left="1020" w:hanging="360"/>
      </w:pPr>
    </w:lvl>
  </w:abstractNum>
  <w:num w:numId="1" w16cid:durableId="1999647222">
    <w:abstractNumId w:val="15"/>
  </w:num>
  <w:num w:numId="2" w16cid:durableId="544802314">
    <w:abstractNumId w:val="9"/>
  </w:num>
  <w:num w:numId="3" w16cid:durableId="1839928630">
    <w:abstractNumId w:val="21"/>
  </w:num>
  <w:num w:numId="4" w16cid:durableId="1745688794">
    <w:abstractNumId w:val="18"/>
  </w:num>
  <w:num w:numId="5" w16cid:durableId="196703097">
    <w:abstractNumId w:val="6"/>
  </w:num>
  <w:num w:numId="6" w16cid:durableId="858542176">
    <w:abstractNumId w:val="5"/>
  </w:num>
  <w:num w:numId="7" w16cid:durableId="1160658238">
    <w:abstractNumId w:val="3"/>
  </w:num>
  <w:num w:numId="8" w16cid:durableId="909191838">
    <w:abstractNumId w:val="8"/>
  </w:num>
  <w:num w:numId="9" w16cid:durableId="671494532">
    <w:abstractNumId w:val="20"/>
  </w:num>
  <w:num w:numId="10" w16cid:durableId="668411088">
    <w:abstractNumId w:val="2"/>
  </w:num>
  <w:num w:numId="11" w16cid:durableId="1802113538">
    <w:abstractNumId w:val="1"/>
  </w:num>
  <w:num w:numId="12" w16cid:durableId="434906990">
    <w:abstractNumId w:val="24"/>
  </w:num>
  <w:num w:numId="13" w16cid:durableId="233395891">
    <w:abstractNumId w:val="17"/>
  </w:num>
  <w:num w:numId="14" w16cid:durableId="1570262507">
    <w:abstractNumId w:val="0"/>
  </w:num>
  <w:num w:numId="15" w16cid:durableId="418211856">
    <w:abstractNumId w:val="6"/>
  </w:num>
  <w:num w:numId="16" w16cid:durableId="104155659">
    <w:abstractNumId w:val="5"/>
  </w:num>
  <w:num w:numId="17" w16cid:durableId="2062828917">
    <w:abstractNumId w:val="13"/>
  </w:num>
  <w:num w:numId="18" w16cid:durableId="16881683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2933945">
    <w:abstractNumId w:val="25"/>
  </w:num>
  <w:num w:numId="20" w16cid:durableId="513692019">
    <w:abstractNumId w:val="22"/>
  </w:num>
  <w:num w:numId="21" w16cid:durableId="2138838142">
    <w:abstractNumId w:val="7"/>
  </w:num>
  <w:num w:numId="22" w16cid:durableId="1530676872">
    <w:abstractNumId w:val="8"/>
  </w:num>
  <w:num w:numId="23" w16cid:durableId="183713198">
    <w:abstractNumId w:val="14"/>
  </w:num>
  <w:num w:numId="24" w16cid:durableId="185364991">
    <w:abstractNumId w:val="19"/>
  </w:num>
  <w:num w:numId="25" w16cid:durableId="236474519">
    <w:abstractNumId w:val="16"/>
  </w:num>
  <w:num w:numId="26" w16cid:durableId="1481532241">
    <w:abstractNumId w:val="4"/>
  </w:num>
  <w:num w:numId="27" w16cid:durableId="1414738331">
    <w:abstractNumId w:val="26"/>
  </w:num>
  <w:num w:numId="28" w16cid:durableId="1548491438">
    <w:abstractNumId w:val="23"/>
  </w:num>
  <w:num w:numId="29" w16cid:durableId="57284963">
    <w:abstractNumId w:val="11"/>
  </w:num>
  <w:num w:numId="30" w16cid:durableId="1594779862">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Zc25jvVTC/U6SvsfxgqYyrV9TeD1UxVrVVZetdXF7/I=" w:saltValue="zJMPQRDE5aFXpqYI1CJQsA==" w:algorithmName="SHA-256"/>
  <w:defaultTabStop w:val="720"/>
  <w:defaultTableStyle w:val="Withheader"/>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2F6"/>
    <w:rsid w:val="0000120F"/>
    <w:rsid w:val="00001602"/>
    <w:rsid w:val="00002811"/>
    <w:rsid w:val="00002885"/>
    <w:rsid w:val="00002B14"/>
    <w:rsid w:val="00003363"/>
    <w:rsid w:val="0000374E"/>
    <w:rsid w:val="00005337"/>
    <w:rsid w:val="00006997"/>
    <w:rsid w:val="000069BA"/>
    <w:rsid w:val="00007E48"/>
    <w:rsid w:val="000100D8"/>
    <w:rsid w:val="00010355"/>
    <w:rsid w:val="000103AA"/>
    <w:rsid w:val="00010F54"/>
    <w:rsid w:val="00011005"/>
    <w:rsid w:val="000119CA"/>
    <w:rsid w:val="00011DFC"/>
    <w:rsid w:val="00012266"/>
    <w:rsid w:val="000128BC"/>
    <w:rsid w:val="00012D2A"/>
    <w:rsid w:val="00013F5A"/>
    <w:rsid w:val="00014512"/>
    <w:rsid w:val="00014690"/>
    <w:rsid w:val="000146F4"/>
    <w:rsid w:val="00014B6F"/>
    <w:rsid w:val="00014D10"/>
    <w:rsid w:val="00015F2F"/>
    <w:rsid w:val="00016BB6"/>
    <w:rsid w:val="00016E34"/>
    <w:rsid w:val="00017D15"/>
    <w:rsid w:val="000206B5"/>
    <w:rsid w:val="00021760"/>
    <w:rsid w:val="000228C9"/>
    <w:rsid w:val="00022B78"/>
    <w:rsid w:val="00022E86"/>
    <w:rsid w:val="00023374"/>
    <w:rsid w:val="000233FC"/>
    <w:rsid w:val="00023AE5"/>
    <w:rsid w:val="000240BA"/>
    <w:rsid w:val="000241AC"/>
    <w:rsid w:val="00024AEE"/>
    <w:rsid w:val="0002541F"/>
    <w:rsid w:val="0002561B"/>
    <w:rsid w:val="00025AED"/>
    <w:rsid w:val="00025DAE"/>
    <w:rsid w:val="000261C4"/>
    <w:rsid w:val="00026719"/>
    <w:rsid w:val="00026799"/>
    <w:rsid w:val="00026AAF"/>
    <w:rsid w:val="00026BE7"/>
    <w:rsid w:val="00026EB6"/>
    <w:rsid w:val="00026F68"/>
    <w:rsid w:val="00027F7D"/>
    <w:rsid w:val="00030F48"/>
    <w:rsid w:val="00031F27"/>
    <w:rsid w:val="00032960"/>
    <w:rsid w:val="00032EE3"/>
    <w:rsid w:val="00032FD0"/>
    <w:rsid w:val="000336AD"/>
    <w:rsid w:val="00034857"/>
    <w:rsid w:val="00034A71"/>
    <w:rsid w:val="000353C2"/>
    <w:rsid w:val="00035DA9"/>
    <w:rsid w:val="00035E5C"/>
    <w:rsid w:val="000367D0"/>
    <w:rsid w:val="00037523"/>
    <w:rsid w:val="00037DDF"/>
    <w:rsid w:val="00040080"/>
    <w:rsid w:val="00041010"/>
    <w:rsid w:val="00041625"/>
    <w:rsid w:val="000418D8"/>
    <w:rsid w:val="000438F7"/>
    <w:rsid w:val="00043D12"/>
    <w:rsid w:val="0004414F"/>
    <w:rsid w:val="000451A0"/>
    <w:rsid w:val="00045626"/>
    <w:rsid w:val="000473CD"/>
    <w:rsid w:val="000473DA"/>
    <w:rsid w:val="00047B5C"/>
    <w:rsid w:val="00047B65"/>
    <w:rsid w:val="00050C2D"/>
    <w:rsid w:val="00050C83"/>
    <w:rsid w:val="00050EBA"/>
    <w:rsid w:val="00051382"/>
    <w:rsid w:val="000514B8"/>
    <w:rsid w:val="000518A6"/>
    <w:rsid w:val="000526F8"/>
    <w:rsid w:val="000536E6"/>
    <w:rsid w:val="00053AC2"/>
    <w:rsid w:val="00053DA9"/>
    <w:rsid w:val="0005431D"/>
    <w:rsid w:val="000544E5"/>
    <w:rsid w:val="000547E9"/>
    <w:rsid w:val="00056D54"/>
    <w:rsid w:val="00057148"/>
    <w:rsid w:val="00057A6D"/>
    <w:rsid w:val="000600FF"/>
    <w:rsid w:val="0006054F"/>
    <w:rsid w:val="0006156A"/>
    <w:rsid w:val="000617C5"/>
    <w:rsid w:val="00061B41"/>
    <w:rsid w:val="0006243E"/>
    <w:rsid w:val="00062B3F"/>
    <w:rsid w:val="0006329A"/>
    <w:rsid w:val="00064D37"/>
    <w:rsid w:val="00064D81"/>
    <w:rsid w:val="00064F0C"/>
    <w:rsid w:val="00065527"/>
    <w:rsid w:val="000657C3"/>
    <w:rsid w:val="000664FC"/>
    <w:rsid w:val="000666E1"/>
    <w:rsid w:val="00066B21"/>
    <w:rsid w:val="00067736"/>
    <w:rsid w:val="0007139F"/>
    <w:rsid w:val="000719D1"/>
    <w:rsid w:val="000722CF"/>
    <w:rsid w:val="000728DF"/>
    <w:rsid w:val="00072902"/>
    <w:rsid w:val="00073071"/>
    <w:rsid w:val="000732C9"/>
    <w:rsid w:val="00073461"/>
    <w:rsid w:val="0007389E"/>
    <w:rsid w:val="000738F8"/>
    <w:rsid w:val="00073F95"/>
    <w:rsid w:val="000741DE"/>
    <w:rsid w:val="00074CA1"/>
    <w:rsid w:val="00075119"/>
    <w:rsid w:val="000760BA"/>
    <w:rsid w:val="00076370"/>
    <w:rsid w:val="0007678E"/>
    <w:rsid w:val="00076A18"/>
    <w:rsid w:val="00077F6A"/>
    <w:rsid w:val="00080F71"/>
    <w:rsid w:val="000812DF"/>
    <w:rsid w:val="0008159C"/>
    <w:rsid w:val="0008262A"/>
    <w:rsid w:val="00082F32"/>
    <w:rsid w:val="00083993"/>
    <w:rsid w:val="00083E6D"/>
    <w:rsid w:val="000848ED"/>
    <w:rsid w:val="00084A84"/>
    <w:rsid w:val="00084B7B"/>
    <w:rsid w:val="00084FC7"/>
    <w:rsid w:val="00085E69"/>
    <w:rsid w:val="00086565"/>
    <w:rsid w:val="0008716E"/>
    <w:rsid w:val="00087C69"/>
    <w:rsid w:val="00087DA2"/>
    <w:rsid w:val="00090064"/>
    <w:rsid w:val="000904D6"/>
    <w:rsid w:val="0009082F"/>
    <w:rsid w:val="00090992"/>
    <w:rsid w:val="00090B7C"/>
    <w:rsid w:val="0009131F"/>
    <w:rsid w:val="00091A20"/>
    <w:rsid w:val="00092427"/>
    <w:rsid w:val="00093D69"/>
    <w:rsid w:val="0009439E"/>
    <w:rsid w:val="00094799"/>
    <w:rsid w:val="00094F66"/>
    <w:rsid w:val="000956BC"/>
    <w:rsid w:val="00096036"/>
    <w:rsid w:val="000965B3"/>
    <w:rsid w:val="00096A63"/>
    <w:rsid w:val="0009702D"/>
    <w:rsid w:val="00097BF6"/>
    <w:rsid w:val="000A0720"/>
    <w:rsid w:val="000A1102"/>
    <w:rsid w:val="000A19D1"/>
    <w:rsid w:val="000A2167"/>
    <w:rsid w:val="000A253F"/>
    <w:rsid w:val="000A2800"/>
    <w:rsid w:val="000A3016"/>
    <w:rsid w:val="000A34D9"/>
    <w:rsid w:val="000A45AC"/>
    <w:rsid w:val="000A4E9E"/>
    <w:rsid w:val="000A5654"/>
    <w:rsid w:val="000A595F"/>
    <w:rsid w:val="000A6BF3"/>
    <w:rsid w:val="000B09A5"/>
    <w:rsid w:val="000B0B47"/>
    <w:rsid w:val="000B1B37"/>
    <w:rsid w:val="000B1CA2"/>
    <w:rsid w:val="000B34C7"/>
    <w:rsid w:val="000B43F6"/>
    <w:rsid w:val="000B45E0"/>
    <w:rsid w:val="000B52F5"/>
    <w:rsid w:val="000B5697"/>
    <w:rsid w:val="000B5D8D"/>
    <w:rsid w:val="000B5F04"/>
    <w:rsid w:val="000B718B"/>
    <w:rsid w:val="000B721A"/>
    <w:rsid w:val="000B7A7F"/>
    <w:rsid w:val="000B7C63"/>
    <w:rsid w:val="000C02E2"/>
    <w:rsid w:val="000C03B6"/>
    <w:rsid w:val="000C06C7"/>
    <w:rsid w:val="000C0D4B"/>
    <w:rsid w:val="000C13C4"/>
    <w:rsid w:val="000C1964"/>
    <w:rsid w:val="000C19A4"/>
    <w:rsid w:val="000C25E2"/>
    <w:rsid w:val="000C2BA6"/>
    <w:rsid w:val="000C2D98"/>
    <w:rsid w:val="000C35F8"/>
    <w:rsid w:val="000C372A"/>
    <w:rsid w:val="000C39FA"/>
    <w:rsid w:val="000C3B2D"/>
    <w:rsid w:val="000C4428"/>
    <w:rsid w:val="000C4654"/>
    <w:rsid w:val="000C4E19"/>
    <w:rsid w:val="000C53E8"/>
    <w:rsid w:val="000C549F"/>
    <w:rsid w:val="000C5B0C"/>
    <w:rsid w:val="000C6612"/>
    <w:rsid w:val="000C7202"/>
    <w:rsid w:val="000D08DB"/>
    <w:rsid w:val="000D1232"/>
    <w:rsid w:val="000D1C14"/>
    <w:rsid w:val="000D3037"/>
    <w:rsid w:val="000D324A"/>
    <w:rsid w:val="000D36A0"/>
    <w:rsid w:val="000D42F3"/>
    <w:rsid w:val="000D59CA"/>
    <w:rsid w:val="000D5CD9"/>
    <w:rsid w:val="000D6188"/>
    <w:rsid w:val="000D674E"/>
    <w:rsid w:val="000D7215"/>
    <w:rsid w:val="000D743E"/>
    <w:rsid w:val="000D7F10"/>
    <w:rsid w:val="000E2099"/>
    <w:rsid w:val="000E2BAE"/>
    <w:rsid w:val="000E3740"/>
    <w:rsid w:val="000E3E52"/>
    <w:rsid w:val="000E448B"/>
    <w:rsid w:val="000E552D"/>
    <w:rsid w:val="000E6467"/>
    <w:rsid w:val="000E6996"/>
    <w:rsid w:val="000E6F2A"/>
    <w:rsid w:val="000E7BAA"/>
    <w:rsid w:val="000F02F0"/>
    <w:rsid w:val="000F0E82"/>
    <w:rsid w:val="000F1A17"/>
    <w:rsid w:val="000F2062"/>
    <w:rsid w:val="000F2726"/>
    <w:rsid w:val="000F376E"/>
    <w:rsid w:val="000F3A0B"/>
    <w:rsid w:val="000F3A87"/>
    <w:rsid w:val="000F4351"/>
    <w:rsid w:val="000F47B2"/>
    <w:rsid w:val="000F52FB"/>
    <w:rsid w:val="000F548C"/>
    <w:rsid w:val="000F7C3C"/>
    <w:rsid w:val="00100049"/>
    <w:rsid w:val="00100AFF"/>
    <w:rsid w:val="00100D4E"/>
    <w:rsid w:val="0010105C"/>
    <w:rsid w:val="00101874"/>
    <w:rsid w:val="00101ADD"/>
    <w:rsid w:val="0010330F"/>
    <w:rsid w:val="00103319"/>
    <w:rsid w:val="00104450"/>
    <w:rsid w:val="001044AD"/>
    <w:rsid w:val="00104F8E"/>
    <w:rsid w:val="00105E5C"/>
    <w:rsid w:val="00106B29"/>
    <w:rsid w:val="00106FA4"/>
    <w:rsid w:val="001076D6"/>
    <w:rsid w:val="001105E6"/>
    <w:rsid w:val="00110706"/>
    <w:rsid w:val="00110A50"/>
    <w:rsid w:val="00110FC9"/>
    <w:rsid w:val="001117AF"/>
    <w:rsid w:val="00111FA0"/>
    <w:rsid w:val="00112A54"/>
    <w:rsid w:val="00113750"/>
    <w:rsid w:val="00113E09"/>
    <w:rsid w:val="00114170"/>
    <w:rsid w:val="00114D7C"/>
    <w:rsid w:val="00115680"/>
    <w:rsid w:val="00116683"/>
    <w:rsid w:val="0011730C"/>
    <w:rsid w:val="00117D86"/>
    <w:rsid w:val="00120CEA"/>
    <w:rsid w:val="00120E5C"/>
    <w:rsid w:val="001216CD"/>
    <w:rsid w:val="00121CAA"/>
    <w:rsid w:val="00121DC8"/>
    <w:rsid w:val="0012234B"/>
    <w:rsid w:val="00122DE7"/>
    <w:rsid w:val="00123477"/>
    <w:rsid w:val="00123CC5"/>
    <w:rsid w:val="001246E1"/>
    <w:rsid w:val="00124BCC"/>
    <w:rsid w:val="001254E9"/>
    <w:rsid w:val="0012649E"/>
    <w:rsid w:val="00126F19"/>
    <w:rsid w:val="00127210"/>
    <w:rsid w:val="001272BA"/>
    <w:rsid w:val="00130C6F"/>
    <w:rsid w:val="001323E9"/>
    <w:rsid w:val="00132523"/>
    <w:rsid w:val="00133A35"/>
    <w:rsid w:val="00134213"/>
    <w:rsid w:val="0013430E"/>
    <w:rsid w:val="0013469C"/>
    <w:rsid w:val="00134D74"/>
    <w:rsid w:val="0013517A"/>
    <w:rsid w:val="00135284"/>
    <w:rsid w:val="00135DBA"/>
    <w:rsid w:val="00136BE8"/>
    <w:rsid w:val="00136DBA"/>
    <w:rsid w:val="0013753F"/>
    <w:rsid w:val="00137A01"/>
    <w:rsid w:val="00141070"/>
    <w:rsid w:val="001417A8"/>
    <w:rsid w:val="0014182F"/>
    <w:rsid w:val="0014203B"/>
    <w:rsid w:val="00142696"/>
    <w:rsid w:val="00142F23"/>
    <w:rsid w:val="0014308C"/>
    <w:rsid w:val="0014331A"/>
    <w:rsid w:val="001444DF"/>
    <w:rsid w:val="001445C4"/>
    <w:rsid w:val="00144841"/>
    <w:rsid w:val="00144BCF"/>
    <w:rsid w:val="001454A3"/>
    <w:rsid w:val="0014578B"/>
    <w:rsid w:val="00145A46"/>
    <w:rsid w:val="00145D05"/>
    <w:rsid w:val="001460C0"/>
    <w:rsid w:val="00146660"/>
    <w:rsid w:val="0014686E"/>
    <w:rsid w:val="00146EB7"/>
    <w:rsid w:val="0015050B"/>
    <w:rsid w:val="001506AD"/>
    <w:rsid w:val="00151019"/>
    <w:rsid w:val="001516B2"/>
    <w:rsid w:val="001516D6"/>
    <w:rsid w:val="00151D3F"/>
    <w:rsid w:val="001527D6"/>
    <w:rsid w:val="00152A00"/>
    <w:rsid w:val="001533AD"/>
    <w:rsid w:val="00153C86"/>
    <w:rsid w:val="00156100"/>
    <w:rsid w:val="0015711A"/>
    <w:rsid w:val="0015718B"/>
    <w:rsid w:val="00157591"/>
    <w:rsid w:val="00157AF4"/>
    <w:rsid w:val="00157B95"/>
    <w:rsid w:val="00160B4C"/>
    <w:rsid w:val="00162402"/>
    <w:rsid w:val="00162AE3"/>
    <w:rsid w:val="00162DCF"/>
    <w:rsid w:val="0016306F"/>
    <w:rsid w:val="00163257"/>
    <w:rsid w:val="00163BDE"/>
    <w:rsid w:val="00164050"/>
    <w:rsid w:val="00164120"/>
    <w:rsid w:val="0016437E"/>
    <w:rsid w:val="001651E1"/>
    <w:rsid w:val="0016608F"/>
    <w:rsid w:val="001667C2"/>
    <w:rsid w:val="00166CF5"/>
    <w:rsid w:val="0016748B"/>
    <w:rsid w:val="001704DF"/>
    <w:rsid w:val="0017050E"/>
    <w:rsid w:val="00170AC1"/>
    <w:rsid w:val="00170B42"/>
    <w:rsid w:val="00170BB8"/>
    <w:rsid w:val="001717E8"/>
    <w:rsid w:val="0017190B"/>
    <w:rsid w:val="001727DA"/>
    <w:rsid w:val="00173666"/>
    <w:rsid w:val="001739E7"/>
    <w:rsid w:val="00173DB9"/>
    <w:rsid w:val="001749FD"/>
    <w:rsid w:val="001756AC"/>
    <w:rsid w:val="0017572E"/>
    <w:rsid w:val="0017740D"/>
    <w:rsid w:val="001774FE"/>
    <w:rsid w:val="0017796B"/>
    <w:rsid w:val="00177C98"/>
    <w:rsid w:val="00180225"/>
    <w:rsid w:val="0018168D"/>
    <w:rsid w:val="00182200"/>
    <w:rsid w:val="00183368"/>
    <w:rsid w:val="00184232"/>
    <w:rsid w:val="00184237"/>
    <w:rsid w:val="00184FAA"/>
    <w:rsid w:val="00186708"/>
    <w:rsid w:val="00187E59"/>
    <w:rsid w:val="0019046C"/>
    <w:rsid w:val="00190845"/>
    <w:rsid w:val="001920E9"/>
    <w:rsid w:val="00193007"/>
    <w:rsid w:val="001940F8"/>
    <w:rsid w:val="00194343"/>
    <w:rsid w:val="00194467"/>
    <w:rsid w:val="00194983"/>
    <w:rsid w:val="00194D83"/>
    <w:rsid w:val="0019507E"/>
    <w:rsid w:val="001964D7"/>
    <w:rsid w:val="001966DF"/>
    <w:rsid w:val="00196D9F"/>
    <w:rsid w:val="00196E7F"/>
    <w:rsid w:val="00197301"/>
    <w:rsid w:val="001977F2"/>
    <w:rsid w:val="001A0411"/>
    <w:rsid w:val="001A1872"/>
    <w:rsid w:val="001A191A"/>
    <w:rsid w:val="001A2397"/>
    <w:rsid w:val="001A2CE2"/>
    <w:rsid w:val="001A31F6"/>
    <w:rsid w:val="001A4A49"/>
    <w:rsid w:val="001A555D"/>
    <w:rsid w:val="001A6F81"/>
    <w:rsid w:val="001B0345"/>
    <w:rsid w:val="001B1140"/>
    <w:rsid w:val="001B1911"/>
    <w:rsid w:val="001B194B"/>
    <w:rsid w:val="001B1959"/>
    <w:rsid w:val="001B22A4"/>
    <w:rsid w:val="001B23C6"/>
    <w:rsid w:val="001B2441"/>
    <w:rsid w:val="001B2A28"/>
    <w:rsid w:val="001B3402"/>
    <w:rsid w:val="001B3714"/>
    <w:rsid w:val="001B42CC"/>
    <w:rsid w:val="001B4D32"/>
    <w:rsid w:val="001B56F2"/>
    <w:rsid w:val="001B645A"/>
    <w:rsid w:val="001B6AE3"/>
    <w:rsid w:val="001B6F84"/>
    <w:rsid w:val="001B7461"/>
    <w:rsid w:val="001B7820"/>
    <w:rsid w:val="001B7DE7"/>
    <w:rsid w:val="001C03BC"/>
    <w:rsid w:val="001C0448"/>
    <w:rsid w:val="001C0458"/>
    <w:rsid w:val="001C089E"/>
    <w:rsid w:val="001C2312"/>
    <w:rsid w:val="001C27E1"/>
    <w:rsid w:val="001C2FD6"/>
    <w:rsid w:val="001C3291"/>
    <w:rsid w:val="001C335A"/>
    <w:rsid w:val="001C3A77"/>
    <w:rsid w:val="001C4155"/>
    <w:rsid w:val="001C4DC4"/>
    <w:rsid w:val="001C4DCA"/>
    <w:rsid w:val="001C4EC3"/>
    <w:rsid w:val="001C6133"/>
    <w:rsid w:val="001C6302"/>
    <w:rsid w:val="001C668C"/>
    <w:rsid w:val="001C6856"/>
    <w:rsid w:val="001C714C"/>
    <w:rsid w:val="001D16E3"/>
    <w:rsid w:val="001D2C02"/>
    <w:rsid w:val="001D3A4E"/>
    <w:rsid w:val="001D476B"/>
    <w:rsid w:val="001D53E5"/>
    <w:rsid w:val="001D6200"/>
    <w:rsid w:val="001D663C"/>
    <w:rsid w:val="001D6D1C"/>
    <w:rsid w:val="001E0536"/>
    <w:rsid w:val="001E1D97"/>
    <w:rsid w:val="001E1ED3"/>
    <w:rsid w:val="001E28A4"/>
    <w:rsid w:val="001E29FA"/>
    <w:rsid w:val="001E2BCB"/>
    <w:rsid w:val="001E3D77"/>
    <w:rsid w:val="001E4662"/>
    <w:rsid w:val="001E4C95"/>
    <w:rsid w:val="001E4CEC"/>
    <w:rsid w:val="001E5127"/>
    <w:rsid w:val="001E5F5C"/>
    <w:rsid w:val="001E6592"/>
    <w:rsid w:val="001E6796"/>
    <w:rsid w:val="001E726D"/>
    <w:rsid w:val="001F1E38"/>
    <w:rsid w:val="001F27D5"/>
    <w:rsid w:val="001F3F24"/>
    <w:rsid w:val="001F41FF"/>
    <w:rsid w:val="001F4C06"/>
    <w:rsid w:val="001F5B0B"/>
    <w:rsid w:val="001F6064"/>
    <w:rsid w:val="001F6919"/>
    <w:rsid w:val="001F6F95"/>
    <w:rsid w:val="001F7001"/>
    <w:rsid w:val="001F7148"/>
    <w:rsid w:val="001F7291"/>
    <w:rsid w:val="001F7B76"/>
    <w:rsid w:val="00200C80"/>
    <w:rsid w:val="00201597"/>
    <w:rsid w:val="00202131"/>
    <w:rsid w:val="002027B1"/>
    <w:rsid w:val="002027F7"/>
    <w:rsid w:val="00202828"/>
    <w:rsid w:val="00202A20"/>
    <w:rsid w:val="00203022"/>
    <w:rsid w:val="00203026"/>
    <w:rsid w:val="0020316D"/>
    <w:rsid w:val="00203650"/>
    <w:rsid w:val="00203868"/>
    <w:rsid w:val="002044FB"/>
    <w:rsid w:val="0020457B"/>
    <w:rsid w:val="00204AE0"/>
    <w:rsid w:val="00204CEF"/>
    <w:rsid w:val="00206F44"/>
    <w:rsid w:val="0020707F"/>
    <w:rsid w:val="002072DC"/>
    <w:rsid w:val="00210481"/>
    <w:rsid w:val="00210633"/>
    <w:rsid w:val="00210C42"/>
    <w:rsid w:val="00210F41"/>
    <w:rsid w:val="002110D5"/>
    <w:rsid w:val="00211318"/>
    <w:rsid w:val="0021144F"/>
    <w:rsid w:val="00211D32"/>
    <w:rsid w:val="00212277"/>
    <w:rsid w:val="002125AD"/>
    <w:rsid w:val="0021262F"/>
    <w:rsid w:val="00212A76"/>
    <w:rsid w:val="0021318C"/>
    <w:rsid w:val="0021354A"/>
    <w:rsid w:val="00213E59"/>
    <w:rsid w:val="00213F4D"/>
    <w:rsid w:val="002145B2"/>
    <w:rsid w:val="00215299"/>
    <w:rsid w:val="00215F69"/>
    <w:rsid w:val="00216186"/>
    <w:rsid w:val="00216C60"/>
    <w:rsid w:val="0021724D"/>
    <w:rsid w:val="002173B9"/>
    <w:rsid w:val="00217CC0"/>
    <w:rsid w:val="00217FD9"/>
    <w:rsid w:val="0022102B"/>
    <w:rsid w:val="002210AE"/>
    <w:rsid w:val="00221207"/>
    <w:rsid w:val="0022128D"/>
    <w:rsid w:val="00221311"/>
    <w:rsid w:val="002216E1"/>
    <w:rsid w:val="00223154"/>
    <w:rsid w:val="00223E58"/>
    <w:rsid w:val="002241E5"/>
    <w:rsid w:val="002243E4"/>
    <w:rsid w:val="002245D5"/>
    <w:rsid w:val="002249AC"/>
    <w:rsid w:val="0022637B"/>
    <w:rsid w:val="002268E7"/>
    <w:rsid w:val="0022714E"/>
    <w:rsid w:val="00227373"/>
    <w:rsid w:val="00227B66"/>
    <w:rsid w:val="00230791"/>
    <w:rsid w:val="00230A67"/>
    <w:rsid w:val="00230EDA"/>
    <w:rsid w:val="0023169B"/>
    <w:rsid w:val="00231861"/>
    <w:rsid w:val="002326BF"/>
    <w:rsid w:val="00232ECC"/>
    <w:rsid w:val="00233096"/>
    <w:rsid w:val="00233CD7"/>
    <w:rsid w:val="002349CB"/>
    <w:rsid w:val="0023510E"/>
    <w:rsid w:val="00235705"/>
    <w:rsid w:val="00235BB2"/>
    <w:rsid w:val="00235DDF"/>
    <w:rsid w:val="002363D0"/>
    <w:rsid w:val="00236608"/>
    <w:rsid w:val="00236AEA"/>
    <w:rsid w:val="00236BF4"/>
    <w:rsid w:val="00237302"/>
    <w:rsid w:val="002400E3"/>
    <w:rsid w:val="00240823"/>
    <w:rsid w:val="00242011"/>
    <w:rsid w:val="00242726"/>
    <w:rsid w:val="002427F3"/>
    <w:rsid w:val="002429D8"/>
    <w:rsid w:val="00242AE4"/>
    <w:rsid w:val="00242BAA"/>
    <w:rsid w:val="00243B60"/>
    <w:rsid w:val="00244381"/>
    <w:rsid w:val="0024456C"/>
    <w:rsid w:val="0024473A"/>
    <w:rsid w:val="00244A22"/>
    <w:rsid w:val="00244B21"/>
    <w:rsid w:val="00245017"/>
    <w:rsid w:val="00246111"/>
    <w:rsid w:val="00246A13"/>
    <w:rsid w:val="002473CD"/>
    <w:rsid w:val="002476E2"/>
    <w:rsid w:val="00247C00"/>
    <w:rsid w:val="00247DF2"/>
    <w:rsid w:val="0025068C"/>
    <w:rsid w:val="00250E78"/>
    <w:rsid w:val="00251BFB"/>
    <w:rsid w:val="00252E36"/>
    <w:rsid w:val="002531BB"/>
    <w:rsid w:val="0025353C"/>
    <w:rsid w:val="002535A3"/>
    <w:rsid w:val="00254130"/>
    <w:rsid w:val="00254E53"/>
    <w:rsid w:val="00255F1E"/>
    <w:rsid w:val="0025628B"/>
    <w:rsid w:val="002604AC"/>
    <w:rsid w:val="00260538"/>
    <w:rsid w:val="00260992"/>
    <w:rsid w:val="002612A5"/>
    <w:rsid w:val="002613D6"/>
    <w:rsid w:val="0026206C"/>
    <w:rsid w:val="00262E18"/>
    <w:rsid w:val="002637C5"/>
    <w:rsid w:val="002641D2"/>
    <w:rsid w:val="002654FD"/>
    <w:rsid w:val="00265931"/>
    <w:rsid w:val="002659F5"/>
    <w:rsid w:val="00265EDB"/>
    <w:rsid w:val="002664E0"/>
    <w:rsid w:val="002665E3"/>
    <w:rsid w:val="00266632"/>
    <w:rsid w:val="0026699E"/>
    <w:rsid w:val="00266A96"/>
    <w:rsid w:val="00267E33"/>
    <w:rsid w:val="002704A9"/>
    <w:rsid w:val="002708E1"/>
    <w:rsid w:val="002709DA"/>
    <w:rsid w:val="00270A58"/>
    <w:rsid w:val="00270E50"/>
    <w:rsid w:val="002711D4"/>
    <w:rsid w:val="00271CB6"/>
    <w:rsid w:val="0027222D"/>
    <w:rsid w:val="002722AB"/>
    <w:rsid w:val="002727E6"/>
    <w:rsid w:val="0027290B"/>
    <w:rsid w:val="00272A3C"/>
    <w:rsid w:val="00272B91"/>
    <w:rsid w:val="00272C00"/>
    <w:rsid w:val="002731EB"/>
    <w:rsid w:val="00273884"/>
    <w:rsid w:val="00273BA7"/>
    <w:rsid w:val="00274005"/>
    <w:rsid w:val="00274267"/>
    <w:rsid w:val="00274EE2"/>
    <w:rsid w:val="002751C1"/>
    <w:rsid w:val="00276989"/>
    <w:rsid w:val="00276C29"/>
    <w:rsid w:val="00277116"/>
    <w:rsid w:val="002806BC"/>
    <w:rsid w:val="00280963"/>
    <w:rsid w:val="00280C42"/>
    <w:rsid w:val="00281881"/>
    <w:rsid w:val="002826D0"/>
    <w:rsid w:val="00282A6E"/>
    <w:rsid w:val="00283333"/>
    <w:rsid w:val="002834FA"/>
    <w:rsid w:val="002835FE"/>
    <w:rsid w:val="00283820"/>
    <w:rsid w:val="00283CFA"/>
    <w:rsid w:val="0028457E"/>
    <w:rsid w:val="00284607"/>
    <w:rsid w:val="002851F6"/>
    <w:rsid w:val="0028546A"/>
    <w:rsid w:val="00285D60"/>
    <w:rsid w:val="00285EAE"/>
    <w:rsid w:val="00286346"/>
    <w:rsid w:val="002864F6"/>
    <w:rsid w:val="0028663B"/>
    <w:rsid w:val="002869E9"/>
    <w:rsid w:val="002879C2"/>
    <w:rsid w:val="00287D96"/>
    <w:rsid w:val="00290076"/>
    <w:rsid w:val="002900CD"/>
    <w:rsid w:val="00290137"/>
    <w:rsid w:val="002903DE"/>
    <w:rsid w:val="0029060C"/>
    <w:rsid w:val="00290647"/>
    <w:rsid w:val="00290B21"/>
    <w:rsid w:val="00290BE3"/>
    <w:rsid w:val="00290FAD"/>
    <w:rsid w:val="0029148A"/>
    <w:rsid w:val="00291F38"/>
    <w:rsid w:val="00292019"/>
    <w:rsid w:val="002925FC"/>
    <w:rsid w:val="00292738"/>
    <w:rsid w:val="002929A0"/>
    <w:rsid w:val="00293664"/>
    <w:rsid w:val="0029416A"/>
    <w:rsid w:val="002945F6"/>
    <w:rsid w:val="00294FAA"/>
    <w:rsid w:val="0029633E"/>
    <w:rsid w:val="00296578"/>
    <w:rsid w:val="00296607"/>
    <w:rsid w:val="00296637"/>
    <w:rsid w:val="00296D7A"/>
    <w:rsid w:val="0029799C"/>
    <w:rsid w:val="00297AB8"/>
    <w:rsid w:val="00297E83"/>
    <w:rsid w:val="002A062B"/>
    <w:rsid w:val="002A0C11"/>
    <w:rsid w:val="002A223A"/>
    <w:rsid w:val="002A2C9B"/>
    <w:rsid w:val="002A3608"/>
    <w:rsid w:val="002A3BDC"/>
    <w:rsid w:val="002A3F88"/>
    <w:rsid w:val="002A4262"/>
    <w:rsid w:val="002A47D2"/>
    <w:rsid w:val="002A4B96"/>
    <w:rsid w:val="002A51BE"/>
    <w:rsid w:val="002A560E"/>
    <w:rsid w:val="002A5A78"/>
    <w:rsid w:val="002A5B62"/>
    <w:rsid w:val="002A5CD8"/>
    <w:rsid w:val="002A6D4A"/>
    <w:rsid w:val="002A7157"/>
    <w:rsid w:val="002A733A"/>
    <w:rsid w:val="002B03A1"/>
    <w:rsid w:val="002B1176"/>
    <w:rsid w:val="002B127F"/>
    <w:rsid w:val="002B1ED9"/>
    <w:rsid w:val="002B29CF"/>
    <w:rsid w:val="002B2D81"/>
    <w:rsid w:val="002B323D"/>
    <w:rsid w:val="002B3E3E"/>
    <w:rsid w:val="002B4BFF"/>
    <w:rsid w:val="002B5364"/>
    <w:rsid w:val="002B58CB"/>
    <w:rsid w:val="002B5F6A"/>
    <w:rsid w:val="002B6160"/>
    <w:rsid w:val="002B6436"/>
    <w:rsid w:val="002B67D0"/>
    <w:rsid w:val="002B6D1C"/>
    <w:rsid w:val="002B74A4"/>
    <w:rsid w:val="002B7EF4"/>
    <w:rsid w:val="002C069F"/>
    <w:rsid w:val="002C06AF"/>
    <w:rsid w:val="002C15AF"/>
    <w:rsid w:val="002C1619"/>
    <w:rsid w:val="002C1A28"/>
    <w:rsid w:val="002C1B00"/>
    <w:rsid w:val="002C1BF9"/>
    <w:rsid w:val="002C275A"/>
    <w:rsid w:val="002C3047"/>
    <w:rsid w:val="002C3296"/>
    <w:rsid w:val="002C3504"/>
    <w:rsid w:val="002C4604"/>
    <w:rsid w:val="002C4605"/>
    <w:rsid w:val="002C4EB2"/>
    <w:rsid w:val="002C562E"/>
    <w:rsid w:val="002C5872"/>
    <w:rsid w:val="002C5AA5"/>
    <w:rsid w:val="002C76DA"/>
    <w:rsid w:val="002D02DC"/>
    <w:rsid w:val="002D07F6"/>
    <w:rsid w:val="002D0837"/>
    <w:rsid w:val="002D1601"/>
    <w:rsid w:val="002D20BC"/>
    <w:rsid w:val="002D227C"/>
    <w:rsid w:val="002D26C3"/>
    <w:rsid w:val="002D271E"/>
    <w:rsid w:val="002D29D4"/>
    <w:rsid w:val="002D2DD0"/>
    <w:rsid w:val="002D31F9"/>
    <w:rsid w:val="002D366B"/>
    <w:rsid w:val="002D36E0"/>
    <w:rsid w:val="002D3A64"/>
    <w:rsid w:val="002D3A8F"/>
    <w:rsid w:val="002D42A9"/>
    <w:rsid w:val="002D497A"/>
    <w:rsid w:val="002D5011"/>
    <w:rsid w:val="002D658E"/>
    <w:rsid w:val="002D7FC8"/>
    <w:rsid w:val="002E00CB"/>
    <w:rsid w:val="002E04EB"/>
    <w:rsid w:val="002E05B8"/>
    <w:rsid w:val="002E07F4"/>
    <w:rsid w:val="002E3510"/>
    <w:rsid w:val="002E3D7F"/>
    <w:rsid w:val="002E428B"/>
    <w:rsid w:val="002E460C"/>
    <w:rsid w:val="002E6F1B"/>
    <w:rsid w:val="002E7614"/>
    <w:rsid w:val="002E777D"/>
    <w:rsid w:val="002E78FD"/>
    <w:rsid w:val="002E7BA7"/>
    <w:rsid w:val="002E7E11"/>
    <w:rsid w:val="002F1321"/>
    <w:rsid w:val="002F2662"/>
    <w:rsid w:val="002F2DD6"/>
    <w:rsid w:val="002F2F85"/>
    <w:rsid w:val="002F30FA"/>
    <w:rsid w:val="002F3880"/>
    <w:rsid w:val="002F3C05"/>
    <w:rsid w:val="002F4548"/>
    <w:rsid w:val="002F463B"/>
    <w:rsid w:val="002F4A17"/>
    <w:rsid w:val="002F5978"/>
    <w:rsid w:val="002F5BD5"/>
    <w:rsid w:val="002F6CEA"/>
    <w:rsid w:val="002F79D8"/>
    <w:rsid w:val="002F7BFB"/>
    <w:rsid w:val="00300921"/>
    <w:rsid w:val="003019EB"/>
    <w:rsid w:val="0030200A"/>
    <w:rsid w:val="00302094"/>
    <w:rsid w:val="003023D6"/>
    <w:rsid w:val="0030287C"/>
    <w:rsid w:val="00303672"/>
    <w:rsid w:val="00304330"/>
    <w:rsid w:val="00304681"/>
    <w:rsid w:val="00304A31"/>
    <w:rsid w:val="00304BF9"/>
    <w:rsid w:val="00305109"/>
    <w:rsid w:val="0030549E"/>
    <w:rsid w:val="003060FF"/>
    <w:rsid w:val="003061FF"/>
    <w:rsid w:val="00306B5B"/>
    <w:rsid w:val="00306E21"/>
    <w:rsid w:val="0030707B"/>
    <w:rsid w:val="003078DE"/>
    <w:rsid w:val="003079D2"/>
    <w:rsid w:val="00307A27"/>
    <w:rsid w:val="003105EB"/>
    <w:rsid w:val="0031072E"/>
    <w:rsid w:val="00310807"/>
    <w:rsid w:val="00310BDB"/>
    <w:rsid w:val="00310C7F"/>
    <w:rsid w:val="003112B2"/>
    <w:rsid w:val="00311571"/>
    <w:rsid w:val="00311588"/>
    <w:rsid w:val="00311753"/>
    <w:rsid w:val="00312A50"/>
    <w:rsid w:val="00312DAF"/>
    <w:rsid w:val="0031307B"/>
    <w:rsid w:val="003132AF"/>
    <w:rsid w:val="00313398"/>
    <w:rsid w:val="00314E30"/>
    <w:rsid w:val="0031508D"/>
    <w:rsid w:val="00315631"/>
    <w:rsid w:val="00315F03"/>
    <w:rsid w:val="0031667C"/>
    <w:rsid w:val="00316884"/>
    <w:rsid w:val="00316D51"/>
    <w:rsid w:val="00316F32"/>
    <w:rsid w:val="00320376"/>
    <w:rsid w:val="003207EE"/>
    <w:rsid w:val="003212C7"/>
    <w:rsid w:val="00321331"/>
    <w:rsid w:val="00321463"/>
    <w:rsid w:val="003217A9"/>
    <w:rsid w:val="00321EC8"/>
    <w:rsid w:val="0032273B"/>
    <w:rsid w:val="00324818"/>
    <w:rsid w:val="00325826"/>
    <w:rsid w:val="00325A9C"/>
    <w:rsid w:val="00326D7D"/>
    <w:rsid w:val="00327475"/>
    <w:rsid w:val="00327EF3"/>
    <w:rsid w:val="00330481"/>
    <w:rsid w:val="0033062C"/>
    <w:rsid w:val="00331046"/>
    <w:rsid w:val="0033144A"/>
    <w:rsid w:val="0033196D"/>
    <w:rsid w:val="0033286B"/>
    <w:rsid w:val="00333594"/>
    <w:rsid w:val="00333A5A"/>
    <w:rsid w:val="00335E3A"/>
    <w:rsid w:val="00336C52"/>
    <w:rsid w:val="003370FC"/>
    <w:rsid w:val="0033728B"/>
    <w:rsid w:val="003372CF"/>
    <w:rsid w:val="0033774D"/>
    <w:rsid w:val="00340095"/>
    <w:rsid w:val="003400F9"/>
    <w:rsid w:val="00340FDC"/>
    <w:rsid w:val="003412E8"/>
    <w:rsid w:val="00342525"/>
    <w:rsid w:val="0034278C"/>
    <w:rsid w:val="00344982"/>
    <w:rsid w:val="00345036"/>
    <w:rsid w:val="00345254"/>
    <w:rsid w:val="003454CA"/>
    <w:rsid w:val="003455EF"/>
    <w:rsid w:val="00345BDB"/>
    <w:rsid w:val="00346095"/>
    <w:rsid w:val="003460E3"/>
    <w:rsid w:val="00346B71"/>
    <w:rsid w:val="003470A9"/>
    <w:rsid w:val="0034726A"/>
    <w:rsid w:val="0034730E"/>
    <w:rsid w:val="003504F1"/>
    <w:rsid w:val="00350658"/>
    <w:rsid w:val="003506D2"/>
    <w:rsid w:val="00350B87"/>
    <w:rsid w:val="00351605"/>
    <w:rsid w:val="00351A72"/>
    <w:rsid w:val="0035201E"/>
    <w:rsid w:val="00352338"/>
    <w:rsid w:val="003524AE"/>
    <w:rsid w:val="0035357D"/>
    <w:rsid w:val="003535C8"/>
    <w:rsid w:val="00354BCA"/>
    <w:rsid w:val="00355055"/>
    <w:rsid w:val="0035555A"/>
    <w:rsid w:val="00356699"/>
    <w:rsid w:val="00356783"/>
    <w:rsid w:val="00356D61"/>
    <w:rsid w:val="00357246"/>
    <w:rsid w:val="003573C8"/>
    <w:rsid w:val="003578ED"/>
    <w:rsid w:val="00357CBC"/>
    <w:rsid w:val="003601A3"/>
    <w:rsid w:val="003607A4"/>
    <w:rsid w:val="00360938"/>
    <w:rsid w:val="00360AB2"/>
    <w:rsid w:val="003621F4"/>
    <w:rsid w:val="003624ED"/>
    <w:rsid w:val="00362A2C"/>
    <w:rsid w:val="00362E3E"/>
    <w:rsid w:val="00363AC6"/>
    <w:rsid w:val="00364D2C"/>
    <w:rsid w:val="00365262"/>
    <w:rsid w:val="0036565A"/>
    <w:rsid w:val="00366105"/>
    <w:rsid w:val="003661DB"/>
    <w:rsid w:val="003665B2"/>
    <w:rsid w:val="003665C4"/>
    <w:rsid w:val="003667EA"/>
    <w:rsid w:val="00366B87"/>
    <w:rsid w:val="0036724A"/>
    <w:rsid w:val="003673AF"/>
    <w:rsid w:val="00370736"/>
    <w:rsid w:val="00372193"/>
    <w:rsid w:val="003728BB"/>
    <w:rsid w:val="00373915"/>
    <w:rsid w:val="00373EBE"/>
    <w:rsid w:val="00374132"/>
    <w:rsid w:val="003749C6"/>
    <w:rsid w:val="003763D8"/>
    <w:rsid w:val="00377840"/>
    <w:rsid w:val="00377BDD"/>
    <w:rsid w:val="0038083C"/>
    <w:rsid w:val="0038118B"/>
    <w:rsid w:val="003825AF"/>
    <w:rsid w:val="00382E31"/>
    <w:rsid w:val="00382ED3"/>
    <w:rsid w:val="003831D2"/>
    <w:rsid w:val="003834C1"/>
    <w:rsid w:val="003836E8"/>
    <w:rsid w:val="003841F0"/>
    <w:rsid w:val="0038447F"/>
    <w:rsid w:val="00384581"/>
    <w:rsid w:val="00384A6F"/>
    <w:rsid w:val="00384CB8"/>
    <w:rsid w:val="003862E2"/>
    <w:rsid w:val="003863F1"/>
    <w:rsid w:val="003874D1"/>
    <w:rsid w:val="0039060F"/>
    <w:rsid w:val="003912A9"/>
    <w:rsid w:val="00391498"/>
    <w:rsid w:val="003916E2"/>
    <w:rsid w:val="003918CA"/>
    <w:rsid w:val="00391A44"/>
    <w:rsid w:val="00391F42"/>
    <w:rsid w:val="00392128"/>
    <w:rsid w:val="003924F1"/>
    <w:rsid w:val="0039280E"/>
    <w:rsid w:val="00392ACE"/>
    <w:rsid w:val="00394181"/>
    <w:rsid w:val="00394D5B"/>
    <w:rsid w:val="003951B8"/>
    <w:rsid w:val="0039539F"/>
    <w:rsid w:val="0039629C"/>
    <w:rsid w:val="003965D3"/>
    <w:rsid w:val="003973DE"/>
    <w:rsid w:val="003A00BF"/>
    <w:rsid w:val="003A1255"/>
    <w:rsid w:val="003A1BB8"/>
    <w:rsid w:val="003A2163"/>
    <w:rsid w:val="003A22B5"/>
    <w:rsid w:val="003A3E87"/>
    <w:rsid w:val="003A424B"/>
    <w:rsid w:val="003A4362"/>
    <w:rsid w:val="003A48A7"/>
    <w:rsid w:val="003A66C4"/>
    <w:rsid w:val="003A68B5"/>
    <w:rsid w:val="003A6A5D"/>
    <w:rsid w:val="003A6D3B"/>
    <w:rsid w:val="003A728E"/>
    <w:rsid w:val="003A7A9E"/>
    <w:rsid w:val="003A7E3D"/>
    <w:rsid w:val="003B02B9"/>
    <w:rsid w:val="003B1EDD"/>
    <w:rsid w:val="003B209A"/>
    <w:rsid w:val="003B27F9"/>
    <w:rsid w:val="003B2D70"/>
    <w:rsid w:val="003B3B8F"/>
    <w:rsid w:val="003B44B3"/>
    <w:rsid w:val="003B48A8"/>
    <w:rsid w:val="003B4EE2"/>
    <w:rsid w:val="003B5ED1"/>
    <w:rsid w:val="003B5F20"/>
    <w:rsid w:val="003B5F7E"/>
    <w:rsid w:val="003B6918"/>
    <w:rsid w:val="003B69A4"/>
    <w:rsid w:val="003B6E01"/>
    <w:rsid w:val="003B73E0"/>
    <w:rsid w:val="003B74EB"/>
    <w:rsid w:val="003B7820"/>
    <w:rsid w:val="003B7CCE"/>
    <w:rsid w:val="003C1552"/>
    <w:rsid w:val="003C1C93"/>
    <w:rsid w:val="003C204F"/>
    <w:rsid w:val="003C387A"/>
    <w:rsid w:val="003C38BF"/>
    <w:rsid w:val="003C3B6E"/>
    <w:rsid w:val="003C55CE"/>
    <w:rsid w:val="003C62C9"/>
    <w:rsid w:val="003C6BF4"/>
    <w:rsid w:val="003D0E1E"/>
    <w:rsid w:val="003D15DC"/>
    <w:rsid w:val="003D1E73"/>
    <w:rsid w:val="003D24F0"/>
    <w:rsid w:val="003D443E"/>
    <w:rsid w:val="003D4CA2"/>
    <w:rsid w:val="003D4FC1"/>
    <w:rsid w:val="003D5221"/>
    <w:rsid w:val="003D671F"/>
    <w:rsid w:val="003D730C"/>
    <w:rsid w:val="003D7430"/>
    <w:rsid w:val="003D77D1"/>
    <w:rsid w:val="003D785A"/>
    <w:rsid w:val="003D79C3"/>
    <w:rsid w:val="003D7F15"/>
    <w:rsid w:val="003E0284"/>
    <w:rsid w:val="003E0C9A"/>
    <w:rsid w:val="003E1763"/>
    <w:rsid w:val="003E1C02"/>
    <w:rsid w:val="003E25E0"/>
    <w:rsid w:val="003E32D0"/>
    <w:rsid w:val="003E4A08"/>
    <w:rsid w:val="003E4CE5"/>
    <w:rsid w:val="003E5281"/>
    <w:rsid w:val="003E53A3"/>
    <w:rsid w:val="003E628D"/>
    <w:rsid w:val="003E6E6E"/>
    <w:rsid w:val="003E7066"/>
    <w:rsid w:val="003E7227"/>
    <w:rsid w:val="003E72DA"/>
    <w:rsid w:val="003F0315"/>
    <w:rsid w:val="003F0793"/>
    <w:rsid w:val="003F0CDE"/>
    <w:rsid w:val="003F218D"/>
    <w:rsid w:val="003F23DA"/>
    <w:rsid w:val="003F242E"/>
    <w:rsid w:val="003F2925"/>
    <w:rsid w:val="003F34C5"/>
    <w:rsid w:val="003F363E"/>
    <w:rsid w:val="003F3961"/>
    <w:rsid w:val="003F399A"/>
    <w:rsid w:val="003F3A7F"/>
    <w:rsid w:val="003F3B8C"/>
    <w:rsid w:val="003F3C9B"/>
    <w:rsid w:val="003F5344"/>
    <w:rsid w:val="003F5363"/>
    <w:rsid w:val="003F576F"/>
    <w:rsid w:val="003F5AD6"/>
    <w:rsid w:val="003F5EB5"/>
    <w:rsid w:val="003F6CB9"/>
    <w:rsid w:val="003F6FF7"/>
    <w:rsid w:val="003F7F64"/>
    <w:rsid w:val="004000AA"/>
    <w:rsid w:val="00400295"/>
    <w:rsid w:val="004007DF"/>
    <w:rsid w:val="00400E0D"/>
    <w:rsid w:val="004015C0"/>
    <w:rsid w:val="00401D0E"/>
    <w:rsid w:val="004035AF"/>
    <w:rsid w:val="00403C0A"/>
    <w:rsid w:val="00403FC4"/>
    <w:rsid w:val="0040422A"/>
    <w:rsid w:val="004045D5"/>
    <w:rsid w:val="0040481D"/>
    <w:rsid w:val="00404B7E"/>
    <w:rsid w:val="00404B82"/>
    <w:rsid w:val="00404E65"/>
    <w:rsid w:val="00405889"/>
    <w:rsid w:val="00405A2A"/>
    <w:rsid w:val="00407BF1"/>
    <w:rsid w:val="00410212"/>
    <w:rsid w:val="00410567"/>
    <w:rsid w:val="0041063B"/>
    <w:rsid w:val="004106A9"/>
    <w:rsid w:val="00410FBC"/>
    <w:rsid w:val="00411C98"/>
    <w:rsid w:val="00411CEF"/>
    <w:rsid w:val="00412230"/>
    <w:rsid w:val="00412402"/>
    <w:rsid w:val="0041246F"/>
    <w:rsid w:val="0041296E"/>
    <w:rsid w:val="00412B9C"/>
    <w:rsid w:val="0041329F"/>
    <w:rsid w:val="00413C62"/>
    <w:rsid w:val="00413DAE"/>
    <w:rsid w:val="004146E7"/>
    <w:rsid w:val="004147FA"/>
    <w:rsid w:val="00415467"/>
    <w:rsid w:val="004155FC"/>
    <w:rsid w:val="00416640"/>
    <w:rsid w:val="00416972"/>
    <w:rsid w:val="0041717B"/>
    <w:rsid w:val="004172ED"/>
    <w:rsid w:val="004179EC"/>
    <w:rsid w:val="00420D6E"/>
    <w:rsid w:val="004215F2"/>
    <w:rsid w:val="00421B46"/>
    <w:rsid w:val="00421D4E"/>
    <w:rsid w:val="00421FEB"/>
    <w:rsid w:val="004226C5"/>
    <w:rsid w:val="00422C0F"/>
    <w:rsid w:val="00423248"/>
    <w:rsid w:val="004233AA"/>
    <w:rsid w:val="00423491"/>
    <w:rsid w:val="00424640"/>
    <w:rsid w:val="004246EF"/>
    <w:rsid w:val="004249BE"/>
    <w:rsid w:val="00424E92"/>
    <w:rsid w:val="0042525A"/>
    <w:rsid w:val="004252FC"/>
    <w:rsid w:val="00427363"/>
    <w:rsid w:val="00427EB6"/>
    <w:rsid w:val="0043008D"/>
    <w:rsid w:val="00430739"/>
    <w:rsid w:val="00430A2F"/>
    <w:rsid w:val="004321A7"/>
    <w:rsid w:val="00432B7B"/>
    <w:rsid w:val="00432F1F"/>
    <w:rsid w:val="004337F6"/>
    <w:rsid w:val="00434D79"/>
    <w:rsid w:val="00435532"/>
    <w:rsid w:val="004355B5"/>
    <w:rsid w:val="00435E48"/>
    <w:rsid w:val="004367EC"/>
    <w:rsid w:val="00436C2C"/>
    <w:rsid w:val="00437095"/>
    <w:rsid w:val="00437546"/>
    <w:rsid w:val="0043771F"/>
    <w:rsid w:val="00437ED1"/>
    <w:rsid w:val="0044089B"/>
    <w:rsid w:val="00440F07"/>
    <w:rsid w:val="00441254"/>
    <w:rsid w:val="00441302"/>
    <w:rsid w:val="00441BB6"/>
    <w:rsid w:val="00442979"/>
    <w:rsid w:val="004429DA"/>
    <w:rsid w:val="004439AB"/>
    <w:rsid w:val="004443D6"/>
    <w:rsid w:val="00444A5A"/>
    <w:rsid w:val="00444C3E"/>
    <w:rsid w:val="004453BB"/>
    <w:rsid w:val="00445555"/>
    <w:rsid w:val="004455CC"/>
    <w:rsid w:val="00445972"/>
    <w:rsid w:val="004460AE"/>
    <w:rsid w:val="004466E4"/>
    <w:rsid w:val="00447543"/>
    <w:rsid w:val="004475E1"/>
    <w:rsid w:val="004518BE"/>
    <w:rsid w:val="00452002"/>
    <w:rsid w:val="00452418"/>
    <w:rsid w:val="004530E1"/>
    <w:rsid w:val="0045401E"/>
    <w:rsid w:val="00454066"/>
    <w:rsid w:val="00454824"/>
    <w:rsid w:val="004554B6"/>
    <w:rsid w:val="0045592D"/>
    <w:rsid w:val="00455B42"/>
    <w:rsid w:val="004564FB"/>
    <w:rsid w:val="004565D6"/>
    <w:rsid w:val="004568F2"/>
    <w:rsid w:val="004569B7"/>
    <w:rsid w:val="00460601"/>
    <w:rsid w:val="004609B2"/>
    <w:rsid w:val="00460B37"/>
    <w:rsid w:val="004613C1"/>
    <w:rsid w:val="004619D0"/>
    <w:rsid w:val="0046231A"/>
    <w:rsid w:val="00462CE9"/>
    <w:rsid w:val="00462CED"/>
    <w:rsid w:val="00462F19"/>
    <w:rsid w:val="00463061"/>
    <w:rsid w:val="004639B7"/>
    <w:rsid w:val="0046460A"/>
    <w:rsid w:val="00465430"/>
    <w:rsid w:val="00465701"/>
    <w:rsid w:val="004657EE"/>
    <w:rsid w:val="00466F33"/>
    <w:rsid w:val="0046758D"/>
    <w:rsid w:val="004713EC"/>
    <w:rsid w:val="00471BE8"/>
    <w:rsid w:val="00471E3D"/>
    <w:rsid w:val="004721F3"/>
    <w:rsid w:val="004724AF"/>
    <w:rsid w:val="00472709"/>
    <w:rsid w:val="0047285E"/>
    <w:rsid w:val="00472B2C"/>
    <w:rsid w:val="00472C89"/>
    <w:rsid w:val="0047340F"/>
    <w:rsid w:val="00474736"/>
    <w:rsid w:val="004747AE"/>
    <w:rsid w:val="00474DB2"/>
    <w:rsid w:val="0047515E"/>
    <w:rsid w:val="00475671"/>
    <w:rsid w:val="00476B3A"/>
    <w:rsid w:val="004778E6"/>
    <w:rsid w:val="00477F89"/>
    <w:rsid w:val="0048033B"/>
    <w:rsid w:val="0048071C"/>
    <w:rsid w:val="004807CC"/>
    <w:rsid w:val="0048098B"/>
    <w:rsid w:val="00480E4B"/>
    <w:rsid w:val="0048112C"/>
    <w:rsid w:val="004817DB"/>
    <w:rsid w:val="004819DC"/>
    <w:rsid w:val="00481E10"/>
    <w:rsid w:val="00481EEF"/>
    <w:rsid w:val="00481FC5"/>
    <w:rsid w:val="00482768"/>
    <w:rsid w:val="00482858"/>
    <w:rsid w:val="00482D23"/>
    <w:rsid w:val="004837F4"/>
    <w:rsid w:val="004838E9"/>
    <w:rsid w:val="00483A73"/>
    <w:rsid w:val="00484CB4"/>
    <w:rsid w:val="00484E75"/>
    <w:rsid w:val="004857D0"/>
    <w:rsid w:val="00486159"/>
    <w:rsid w:val="00487906"/>
    <w:rsid w:val="00487EB7"/>
    <w:rsid w:val="00487F9C"/>
    <w:rsid w:val="00490C9F"/>
    <w:rsid w:val="00490D4D"/>
    <w:rsid w:val="00491199"/>
    <w:rsid w:val="00491BB5"/>
    <w:rsid w:val="00491E32"/>
    <w:rsid w:val="00491E63"/>
    <w:rsid w:val="0049228D"/>
    <w:rsid w:val="004922D3"/>
    <w:rsid w:val="00492A89"/>
    <w:rsid w:val="00494013"/>
    <w:rsid w:val="00494293"/>
    <w:rsid w:val="0049463F"/>
    <w:rsid w:val="00494AAF"/>
    <w:rsid w:val="00494CC7"/>
    <w:rsid w:val="00495837"/>
    <w:rsid w:val="00495D06"/>
    <w:rsid w:val="00495D08"/>
    <w:rsid w:val="004977D6"/>
    <w:rsid w:val="004A0153"/>
    <w:rsid w:val="004A102F"/>
    <w:rsid w:val="004A1EDA"/>
    <w:rsid w:val="004A2D3D"/>
    <w:rsid w:val="004A4868"/>
    <w:rsid w:val="004A4C47"/>
    <w:rsid w:val="004A5B26"/>
    <w:rsid w:val="004A5DC0"/>
    <w:rsid w:val="004A72C5"/>
    <w:rsid w:val="004B0175"/>
    <w:rsid w:val="004B061E"/>
    <w:rsid w:val="004B10FF"/>
    <w:rsid w:val="004B156F"/>
    <w:rsid w:val="004B1BD7"/>
    <w:rsid w:val="004B202E"/>
    <w:rsid w:val="004B22E8"/>
    <w:rsid w:val="004B30D2"/>
    <w:rsid w:val="004B3103"/>
    <w:rsid w:val="004B3421"/>
    <w:rsid w:val="004B38E1"/>
    <w:rsid w:val="004B4142"/>
    <w:rsid w:val="004B4633"/>
    <w:rsid w:val="004B69AA"/>
    <w:rsid w:val="004B736E"/>
    <w:rsid w:val="004B771C"/>
    <w:rsid w:val="004B7874"/>
    <w:rsid w:val="004C008B"/>
    <w:rsid w:val="004C0BB7"/>
    <w:rsid w:val="004C189C"/>
    <w:rsid w:val="004C1F8B"/>
    <w:rsid w:val="004C2E7E"/>
    <w:rsid w:val="004C2EB1"/>
    <w:rsid w:val="004C3510"/>
    <w:rsid w:val="004C3B13"/>
    <w:rsid w:val="004C4241"/>
    <w:rsid w:val="004C4B26"/>
    <w:rsid w:val="004C56B8"/>
    <w:rsid w:val="004C6884"/>
    <w:rsid w:val="004C730B"/>
    <w:rsid w:val="004D0206"/>
    <w:rsid w:val="004D0330"/>
    <w:rsid w:val="004D04C5"/>
    <w:rsid w:val="004D0E35"/>
    <w:rsid w:val="004D12F4"/>
    <w:rsid w:val="004D1B9C"/>
    <w:rsid w:val="004D22A4"/>
    <w:rsid w:val="004D2480"/>
    <w:rsid w:val="004D2D25"/>
    <w:rsid w:val="004D319E"/>
    <w:rsid w:val="004D3A57"/>
    <w:rsid w:val="004D578B"/>
    <w:rsid w:val="004D6539"/>
    <w:rsid w:val="004D6956"/>
    <w:rsid w:val="004D6DDA"/>
    <w:rsid w:val="004D7681"/>
    <w:rsid w:val="004D794C"/>
    <w:rsid w:val="004D7A0A"/>
    <w:rsid w:val="004D7CB5"/>
    <w:rsid w:val="004D7D78"/>
    <w:rsid w:val="004D7F98"/>
    <w:rsid w:val="004DD9CC"/>
    <w:rsid w:val="004E0160"/>
    <w:rsid w:val="004E0CB3"/>
    <w:rsid w:val="004E1026"/>
    <w:rsid w:val="004E1479"/>
    <w:rsid w:val="004E19AE"/>
    <w:rsid w:val="004E1D73"/>
    <w:rsid w:val="004E213C"/>
    <w:rsid w:val="004E2867"/>
    <w:rsid w:val="004E2CC4"/>
    <w:rsid w:val="004E2D1C"/>
    <w:rsid w:val="004E2D8A"/>
    <w:rsid w:val="004E2F23"/>
    <w:rsid w:val="004E3084"/>
    <w:rsid w:val="004E55AF"/>
    <w:rsid w:val="004E5BAB"/>
    <w:rsid w:val="004E5DE6"/>
    <w:rsid w:val="004E5E78"/>
    <w:rsid w:val="004E61F3"/>
    <w:rsid w:val="004E64D3"/>
    <w:rsid w:val="004E6D00"/>
    <w:rsid w:val="004E6D3A"/>
    <w:rsid w:val="004E6ED8"/>
    <w:rsid w:val="004E77DB"/>
    <w:rsid w:val="004F0A69"/>
    <w:rsid w:val="004F0E6A"/>
    <w:rsid w:val="004F1230"/>
    <w:rsid w:val="004F1E59"/>
    <w:rsid w:val="004F297A"/>
    <w:rsid w:val="004F2C03"/>
    <w:rsid w:val="004F2EC9"/>
    <w:rsid w:val="004F3960"/>
    <w:rsid w:val="004F40C3"/>
    <w:rsid w:val="004F41A8"/>
    <w:rsid w:val="004F4214"/>
    <w:rsid w:val="004F494F"/>
    <w:rsid w:val="004F509D"/>
    <w:rsid w:val="004F5834"/>
    <w:rsid w:val="004F5FE2"/>
    <w:rsid w:val="004F6EED"/>
    <w:rsid w:val="004F6F10"/>
    <w:rsid w:val="004F7300"/>
    <w:rsid w:val="004F7F9A"/>
    <w:rsid w:val="0050013B"/>
    <w:rsid w:val="005008C9"/>
    <w:rsid w:val="00500DC9"/>
    <w:rsid w:val="005016D6"/>
    <w:rsid w:val="0050249C"/>
    <w:rsid w:val="00502B01"/>
    <w:rsid w:val="00502C99"/>
    <w:rsid w:val="00503094"/>
    <w:rsid w:val="00503CEC"/>
    <w:rsid w:val="00503D90"/>
    <w:rsid w:val="0050417C"/>
    <w:rsid w:val="005051EA"/>
    <w:rsid w:val="00505F8D"/>
    <w:rsid w:val="00506089"/>
    <w:rsid w:val="005069A9"/>
    <w:rsid w:val="00506F31"/>
    <w:rsid w:val="005107C1"/>
    <w:rsid w:val="00511225"/>
    <w:rsid w:val="00511488"/>
    <w:rsid w:val="00511782"/>
    <w:rsid w:val="00512192"/>
    <w:rsid w:val="005130FF"/>
    <w:rsid w:val="00513883"/>
    <w:rsid w:val="00514033"/>
    <w:rsid w:val="0051430D"/>
    <w:rsid w:val="005145F5"/>
    <w:rsid w:val="00514A6B"/>
    <w:rsid w:val="0051524E"/>
    <w:rsid w:val="00515C33"/>
    <w:rsid w:val="00516148"/>
    <w:rsid w:val="00517078"/>
    <w:rsid w:val="0051778E"/>
    <w:rsid w:val="00517C73"/>
    <w:rsid w:val="005207C6"/>
    <w:rsid w:val="00521D7F"/>
    <w:rsid w:val="00521ECF"/>
    <w:rsid w:val="0052275A"/>
    <w:rsid w:val="0052589F"/>
    <w:rsid w:val="00525C1A"/>
    <w:rsid w:val="00525FD6"/>
    <w:rsid w:val="005269A6"/>
    <w:rsid w:val="00527460"/>
    <w:rsid w:val="00530C8E"/>
    <w:rsid w:val="00530D43"/>
    <w:rsid w:val="00530E7E"/>
    <w:rsid w:val="00531316"/>
    <w:rsid w:val="00531F66"/>
    <w:rsid w:val="00533119"/>
    <w:rsid w:val="005340CB"/>
    <w:rsid w:val="005349D2"/>
    <w:rsid w:val="00534BDE"/>
    <w:rsid w:val="00534EF8"/>
    <w:rsid w:val="0053591A"/>
    <w:rsid w:val="00535A22"/>
    <w:rsid w:val="00535B93"/>
    <w:rsid w:val="00535E5D"/>
    <w:rsid w:val="0053649D"/>
    <w:rsid w:val="00536928"/>
    <w:rsid w:val="0053761F"/>
    <w:rsid w:val="00537A5A"/>
    <w:rsid w:val="00540049"/>
    <w:rsid w:val="00540F01"/>
    <w:rsid w:val="00541138"/>
    <w:rsid w:val="00541197"/>
    <w:rsid w:val="005419F0"/>
    <w:rsid w:val="00541B9E"/>
    <w:rsid w:val="00541C2B"/>
    <w:rsid w:val="0054203C"/>
    <w:rsid w:val="005431B4"/>
    <w:rsid w:val="00543208"/>
    <w:rsid w:val="0054343B"/>
    <w:rsid w:val="00543E82"/>
    <w:rsid w:val="00544677"/>
    <w:rsid w:val="005450D7"/>
    <w:rsid w:val="00545377"/>
    <w:rsid w:val="00545F91"/>
    <w:rsid w:val="0054601D"/>
    <w:rsid w:val="005465DE"/>
    <w:rsid w:val="00546A25"/>
    <w:rsid w:val="005474E4"/>
    <w:rsid w:val="00550122"/>
    <w:rsid w:val="005501CE"/>
    <w:rsid w:val="005507CC"/>
    <w:rsid w:val="00550983"/>
    <w:rsid w:val="00550C2D"/>
    <w:rsid w:val="00551089"/>
    <w:rsid w:val="00551229"/>
    <w:rsid w:val="005513C2"/>
    <w:rsid w:val="005516AC"/>
    <w:rsid w:val="00551AB2"/>
    <w:rsid w:val="00551C9E"/>
    <w:rsid w:val="00551FF4"/>
    <w:rsid w:val="00552270"/>
    <w:rsid w:val="00552FD7"/>
    <w:rsid w:val="00553360"/>
    <w:rsid w:val="00553A07"/>
    <w:rsid w:val="00554EFE"/>
    <w:rsid w:val="00555252"/>
    <w:rsid w:val="0055529F"/>
    <w:rsid w:val="00555447"/>
    <w:rsid w:val="00555518"/>
    <w:rsid w:val="0055583A"/>
    <w:rsid w:val="0055772F"/>
    <w:rsid w:val="005577E3"/>
    <w:rsid w:val="0055780F"/>
    <w:rsid w:val="00557AA4"/>
    <w:rsid w:val="00560C1C"/>
    <w:rsid w:val="00560D47"/>
    <w:rsid w:val="005616F2"/>
    <w:rsid w:val="00561844"/>
    <w:rsid w:val="00561FB4"/>
    <w:rsid w:val="00561FFA"/>
    <w:rsid w:val="0056215B"/>
    <w:rsid w:val="00562F63"/>
    <w:rsid w:val="0056359B"/>
    <w:rsid w:val="00563CC9"/>
    <w:rsid w:val="005643B3"/>
    <w:rsid w:val="00570A0B"/>
    <w:rsid w:val="00570AB9"/>
    <w:rsid w:val="0057192B"/>
    <w:rsid w:val="00571D13"/>
    <w:rsid w:val="00573F47"/>
    <w:rsid w:val="00574902"/>
    <w:rsid w:val="0057533C"/>
    <w:rsid w:val="00575F21"/>
    <w:rsid w:val="005762F1"/>
    <w:rsid w:val="0057786C"/>
    <w:rsid w:val="00580AF1"/>
    <w:rsid w:val="00580B17"/>
    <w:rsid w:val="00580E64"/>
    <w:rsid w:val="005815A4"/>
    <w:rsid w:val="00581600"/>
    <w:rsid w:val="00581D8C"/>
    <w:rsid w:val="005826E5"/>
    <w:rsid w:val="00582DA9"/>
    <w:rsid w:val="00583717"/>
    <w:rsid w:val="00584587"/>
    <w:rsid w:val="00586613"/>
    <w:rsid w:val="00586B7E"/>
    <w:rsid w:val="00586F20"/>
    <w:rsid w:val="00587252"/>
    <w:rsid w:val="0058725A"/>
    <w:rsid w:val="005912BF"/>
    <w:rsid w:val="00592494"/>
    <w:rsid w:val="00592657"/>
    <w:rsid w:val="00592976"/>
    <w:rsid w:val="00592C02"/>
    <w:rsid w:val="0059339F"/>
    <w:rsid w:val="00593CA4"/>
    <w:rsid w:val="00593E4C"/>
    <w:rsid w:val="005942DF"/>
    <w:rsid w:val="005948F9"/>
    <w:rsid w:val="005961B2"/>
    <w:rsid w:val="00596206"/>
    <w:rsid w:val="005962AC"/>
    <w:rsid w:val="0059681B"/>
    <w:rsid w:val="00596AE5"/>
    <w:rsid w:val="00597640"/>
    <w:rsid w:val="00597928"/>
    <w:rsid w:val="00597D8C"/>
    <w:rsid w:val="005A04CC"/>
    <w:rsid w:val="005A0A9E"/>
    <w:rsid w:val="005A0CC7"/>
    <w:rsid w:val="005A0EA3"/>
    <w:rsid w:val="005A100D"/>
    <w:rsid w:val="005A101D"/>
    <w:rsid w:val="005A1443"/>
    <w:rsid w:val="005A162A"/>
    <w:rsid w:val="005A1793"/>
    <w:rsid w:val="005A1948"/>
    <w:rsid w:val="005A274F"/>
    <w:rsid w:val="005A3FD5"/>
    <w:rsid w:val="005A4921"/>
    <w:rsid w:val="005A4FE1"/>
    <w:rsid w:val="005A61A6"/>
    <w:rsid w:val="005A63B9"/>
    <w:rsid w:val="005A6EA0"/>
    <w:rsid w:val="005A7188"/>
    <w:rsid w:val="005A725C"/>
    <w:rsid w:val="005B0021"/>
    <w:rsid w:val="005B07A6"/>
    <w:rsid w:val="005B087F"/>
    <w:rsid w:val="005B0CA1"/>
    <w:rsid w:val="005B0DE0"/>
    <w:rsid w:val="005B2957"/>
    <w:rsid w:val="005B2DA0"/>
    <w:rsid w:val="005B3376"/>
    <w:rsid w:val="005B3C36"/>
    <w:rsid w:val="005B56CF"/>
    <w:rsid w:val="005B64BB"/>
    <w:rsid w:val="005B6892"/>
    <w:rsid w:val="005B7A49"/>
    <w:rsid w:val="005B7E3C"/>
    <w:rsid w:val="005C03D2"/>
    <w:rsid w:val="005C17BB"/>
    <w:rsid w:val="005C19EC"/>
    <w:rsid w:val="005C2886"/>
    <w:rsid w:val="005C28BC"/>
    <w:rsid w:val="005C2DC6"/>
    <w:rsid w:val="005C3224"/>
    <w:rsid w:val="005C34B5"/>
    <w:rsid w:val="005C46FE"/>
    <w:rsid w:val="005C4702"/>
    <w:rsid w:val="005C4FB0"/>
    <w:rsid w:val="005C50C3"/>
    <w:rsid w:val="005C528A"/>
    <w:rsid w:val="005C5AC3"/>
    <w:rsid w:val="005C6117"/>
    <w:rsid w:val="005C6212"/>
    <w:rsid w:val="005C645E"/>
    <w:rsid w:val="005C64C8"/>
    <w:rsid w:val="005C6B5C"/>
    <w:rsid w:val="005C6E6E"/>
    <w:rsid w:val="005C7436"/>
    <w:rsid w:val="005C7CEB"/>
    <w:rsid w:val="005D01DE"/>
    <w:rsid w:val="005D033A"/>
    <w:rsid w:val="005D0A16"/>
    <w:rsid w:val="005D0E72"/>
    <w:rsid w:val="005D1038"/>
    <w:rsid w:val="005D10D6"/>
    <w:rsid w:val="005D13A2"/>
    <w:rsid w:val="005D24F0"/>
    <w:rsid w:val="005D252B"/>
    <w:rsid w:val="005D26EB"/>
    <w:rsid w:val="005D371F"/>
    <w:rsid w:val="005D39ED"/>
    <w:rsid w:val="005D40AE"/>
    <w:rsid w:val="005D4138"/>
    <w:rsid w:val="005D4BFA"/>
    <w:rsid w:val="005D4DA1"/>
    <w:rsid w:val="005D5A28"/>
    <w:rsid w:val="005D5ACE"/>
    <w:rsid w:val="005D6039"/>
    <w:rsid w:val="005E1E28"/>
    <w:rsid w:val="005E4782"/>
    <w:rsid w:val="005E4A2E"/>
    <w:rsid w:val="005E5575"/>
    <w:rsid w:val="005E5E57"/>
    <w:rsid w:val="005E696F"/>
    <w:rsid w:val="005E75A1"/>
    <w:rsid w:val="005E7718"/>
    <w:rsid w:val="005E7B0B"/>
    <w:rsid w:val="005F0395"/>
    <w:rsid w:val="005F0AAD"/>
    <w:rsid w:val="005F21C4"/>
    <w:rsid w:val="005F2457"/>
    <w:rsid w:val="005F267F"/>
    <w:rsid w:val="005F26C8"/>
    <w:rsid w:val="005F293A"/>
    <w:rsid w:val="005F2AF5"/>
    <w:rsid w:val="005F2DDE"/>
    <w:rsid w:val="005F31C9"/>
    <w:rsid w:val="005F36BE"/>
    <w:rsid w:val="005F3B33"/>
    <w:rsid w:val="005F4CE6"/>
    <w:rsid w:val="005F50D7"/>
    <w:rsid w:val="005F53A9"/>
    <w:rsid w:val="005F567A"/>
    <w:rsid w:val="005F5EA9"/>
    <w:rsid w:val="005F6A62"/>
    <w:rsid w:val="005F6B5C"/>
    <w:rsid w:val="005F7298"/>
    <w:rsid w:val="005F7353"/>
    <w:rsid w:val="005F74D5"/>
    <w:rsid w:val="005F79AF"/>
    <w:rsid w:val="005F7E40"/>
    <w:rsid w:val="005F7F59"/>
    <w:rsid w:val="005F7FC3"/>
    <w:rsid w:val="00600966"/>
    <w:rsid w:val="006015D7"/>
    <w:rsid w:val="00601C8A"/>
    <w:rsid w:val="00602736"/>
    <w:rsid w:val="00602C49"/>
    <w:rsid w:val="00602F6C"/>
    <w:rsid w:val="00604065"/>
    <w:rsid w:val="006046F7"/>
    <w:rsid w:val="00604E44"/>
    <w:rsid w:val="006059BE"/>
    <w:rsid w:val="0060615D"/>
    <w:rsid w:val="0060624C"/>
    <w:rsid w:val="0060759C"/>
    <w:rsid w:val="00607A94"/>
    <w:rsid w:val="00610BE5"/>
    <w:rsid w:val="00611645"/>
    <w:rsid w:val="00611EE0"/>
    <w:rsid w:val="0061256B"/>
    <w:rsid w:val="0061310F"/>
    <w:rsid w:val="0061361D"/>
    <w:rsid w:val="00613A90"/>
    <w:rsid w:val="006142EA"/>
    <w:rsid w:val="0061625B"/>
    <w:rsid w:val="006166DE"/>
    <w:rsid w:val="00616F94"/>
    <w:rsid w:val="00617958"/>
    <w:rsid w:val="006200CF"/>
    <w:rsid w:val="00620488"/>
    <w:rsid w:val="00622096"/>
    <w:rsid w:val="006226DD"/>
    <w:rsid w:val="00622E5A"/>
    <w:rsid w:val="00623CAF"/>
    <w:rsid w:val="006242F1"/>
    <w:rsid w:val="006253B8"/>
    <w:rsid w:val="00626D63"/>
    <w:rsid w:val="00627163"/>
    <w:rsid w:val="006278B2"/>
    <w:rsid w:val="00630147"/>
    <w:rsid w:val="0063062C"/>
    <w:rsid w:val="00630EA2"/>
    <w:rsid w:val="00630F1B"/>
    <w:rsid w:val="00631605"/>
    <w:rsid w:val="00631DDD"/>
    <w:rsid w:val="006324BE"/>
    <w:rsid w:val="00633184"/>
    <w:rsid w:val="006337AC"/>
    <w:rsid w:val="00633CD6"/>
    <w:rsid w:val="00635327"/>
    <w:rsid w:val="006362FB"/>
    <w:rsid w:val="00636315"/>
    <w:rsid w:val="00636388"/>
    <w:rsid w:val="006368BA"/>
    <w:rsid w:val="00636961"/>
    <w:rsid w:val="00636994"/>
    <w:rsid w:val="00636C3A"/>
    <w:rsid w:val="006378CE"/>
    <w:rsid w:val="00641160"/>
    <w:rsid w:val="0064124E"/>
    <w:rsid w:val="0064154A"/>
    <w:rsid w:val="0064180C"/>
    <w:rsid w:val="00641C57"/>
    <w:rsid w:val="006428BC"/>
    <w:rsid w:val="00643225"/>
    <w:rsid w:val="00643ABA"/>
    <w:rsid w:val="006444A5"/>
    <w:rsid w:val="00645031"/>
    <w:rsid w:val="00645A4E"/>
    <w:rsid w:val="00645E6C"/>
    <w:rsid w:val="0064623F"/>
    <w:rsid w:val="0064645E"/>
    <w:rsid w:val="006468C6"/>
    <w:rsid w:val="0064723A"/>
    <w:rsid w:val="006475B2"/>
    <w:rsid w:val="00647956"/>
    <w:rsid w:val="006479AD"/>
    <w:rsid w:val="006515ED"/>
    <w:rsid w:val="006523CF"/>
    <w:rsid w:val="006523DB"/>
    <w:rsid w:val="00652F45"/>
    <w:rsid w:val="006552DA"/>
    <w:rsid w:val="006557F8"/>
    <w:rsid w:val="00656C6F"/>
    <w:rsid w:val="00657A50"/>
    <w:rsid w:val="00657F0E"/>
    <w:rsid w:val="006601D9"/>
    <w:rsid w:val="006605BC"/>
    <w:rsid w:val="00661431"/>
    <w:rsid w:val="0066189F"/>
    <w:rsid w:val="00662134"/>
    <w:rsid w:val="00662579"/>
    <w:rsid w:val="006646F2"/>
    <w:rsid w:val="00664819"/>
    <w:rsid w:val="00664FDE"/>
    <w:rsid w:val="00665324"/>
    <w:rsid w:val="00665490"/>
    <w:rsid w:val="0067008C"/>
    <w:rsid w:val="00670F78"/>
    <w:rsid w:val="00671FFD"/>
    <w:rsid w:val="00672DFD"/>
    <w:rsid w:val="00673C2B"/>
    <w:rsid w:val="00673DD5"/>
    <w:rsid w:val="006751A3"/>
    <w:rsid w:val="00675518"/>
    <w:rsid w:val="006755A4"/>
    <w:rsid w:val="00675CC4"/>
    <w:rsid w:val="006762F3"/>
    <w:rsid w:val="0067641F"/>
    <w:rsid w:val="0067705D"/>
    <w:rsid w:val="00677B98"/>
    <w:rsid w:val="00680530"/>
    <w:rsid w:val="006806A4"/>
    <w:rsid w:val="00682F43"/>
    <w:rsid w:val="00682F9E"/>
    <w:rsid w:val="006838AF"/>
    <w:rsid w:val="0068406B"/>
    <w:rsid w:val="006841D6"/>
    <w:rsid w:val="00686C40"/>
    <w:rsid w:val="00686FEE"/>
    <w:rsid w:val="00687382"/>
    <w:rsid w:val="0068763B"/>
    <w:rsid w:val="006900E8"/>
    <w:rsid w:val="006908A4"/>
    <w:rsid w:val="00690E69"/>
    <w:rsid w:val="0069235B"/>
    <w:rsid w:val="0069287F"/>
    <w:rsid w:val="006933A0"/>
    <w:rsid w:val="006938E3"/>
    <w:rsid w:val="00693AD0"/>
    <w:rsid w:val="00694372"/>
    <w:rsid w:val="006947F4"/>
    <w:rsid w:val="006951F3"/>
    <w:rsid w:val="00695522"/>
    <w:rsid w:val="00696A5B"/>
    <w:rsid w:val="00696EAE"/>
    <w:rsid w:val="00697A77"/>
    <w:rsid w:val="00697A7D"/>
    <w:rsid w:val="006A045E"/>
    <w:rsid w:val="006A0526"/>
    <w:rsid w:val="006A1308"/>
    <w:rsid w:val="006A32C6"/>
    <w:rsid w:val="006A3703"/>
    <w:rsid w:val="006A41FE"/>
    <w:rsid w:val="006A4C3F"/>
    <w:rsid w:val="006A4E60"/>
    <w:rsid w:val="006A51A7"/>
    <w:rsid w:val="006A51D4"/>
    <w:rsid w:val="006A56DC"/>
    <w:rsid w:val="006A5B0F"/>
    <w:rsid w:val="006A6255"/>
    <w:rsid w:val="006A76CB"/>
    <w:rsid w:val="006A7943"/>
    <w:rsid w:val="006A7E53"/>
    <w:rsid w:val="006B02AE"/>
    <w:rsid w:val="006B04ED"/>
    <w:rsid w:val="006B06E3"/>
    <w:rsid w:val="006B155E"/>
    <w:rsid w:val="006B1D6E"/>
    <w:rsid w:val="006B24F4"/>
    <w:rsid w:val="006B2967"/>
    <w:rsid w:val="006B2BCF"/>
    <w:rsid w:val="006B30CA"/>
    <w:rsid w:val="006B30EE"/>
    <w:rsid w:val="006B4AFE"/>
    <w:rsid w:val="006B4DBF"/>
    <w:rsid w:val="006B5571"/>
    <w:rsid w:val="006B5BAB"/>
    <w:rsid w:val="006B5D97"/>
    <w:rsid w:val="006B5E66"/>
    <w:rsid w:val="006B6A48"/>
    <w:rsid w:val="006B73F1"/>
    <w:rsid w:val="006B7ED6"/>
    <w:rsid w:val="006B7FCA"/>
    <w:rsid w:val="006C03A0"/>
    <w:rsid w:val="006C0620"/>
    <w:rsid w:val="006C1663"/>
    <w:rsid w:val="006C2B30"/>
    <w:rsid w:val="006C2DA7"/>
    <w:rsid w:val="006C42E5"/>
    <w:rsid w:val="006C45DE"/>
    <w:rsid w:val="006C4B52"/>
    <w:rsid w:val="006C4DC5"/>
    <w:rsid w:val="006C643F"/>
    <w:rsid w:val="006D0388"/>
    <w:rsid w:val="006D0C95"/>
    <w:rsid w:val="006D23B0"/>
    <w:rsid w:val="006D2E35"/>
    <w:rsid w:val="006D4896"/>
    <w:rsid w:val="006D51E7"/>
    <w:rsid w:val="006D5CED"/>
    <w:rsid w:val="006D6276"/>
    <w:rsid w:val="006D7914"/>
    <w:rsid w:val="006E1205"/>
    <w:rsid w:val="006E19B5"/>
    <w:rsid w:val="006E212B"/>
    <w:rsid w:val="006E293D"/>
    <w:rsid w:val="006E29E2"/>
    <w:rsid w:val="006E3416"/>
    <w:rsid w:val="006E3F5B"/>
    <w:rsid w:val="006E4240"/>
    <w:rsid w:val="006E4409"/>
    <w:rsid w:val="006E4533"/>
    <w:rsid w:val="006E4679"/>
    <w:rsid w:val="006E4737"/>
    <w:rsid w:val="006E4BBE"/>
    <w:rsid w:val="006E4DE8"/>
    <w:rsid w:val="006E5473"/>
    <w:rsid w:val="006E5FD9"/>
    <w:rsid w:val="006E62CD"/>
    <w:rsid w:val="006E64E6"/>
    <w:rsid w:val="006E6620"/>
    <w:rsid w:val="006E6CBF"/>
    <w:rsid w:val="006E7928"/>
    <w:rsid w:val="006E7B1D"/>
    <w:rsid w:val="006E7CBB"/>
    <w:rsid w:val="006F09AF"/>
    <w:rsid w:val="006F09BD"/>
    <w:rsid w:val="006F11DD"/>
    <w:rsid w:val="006F1BB5"/>
    <w:rsid w:val="006F2DE6"/>
    <w:rsid w:val="006F3055"/>
    <w:rsid w:val="006F33E7"/>
    <w:rsid w:val="006F38B6"/>
    <w:rsid w:val="006F3B31"/>
    <w:rsid w:val="006F3C35"/>
    <w:rsid w:val="006F3DE6"/>
    <w:rsid w:val="006F50E6"/>
    <w:rsid w:val="006F5142"/>
    <w:rsid w:val="006F58F1"/>
    <w:rsid w:val="006F6AE7"/>
    <w:rsid w:val="006F6FDD"/>
    <w:rsid w:val="006F77EE"/>
    <w:rsid w:val="006F7BDA"/>
    <w:rsid w:val="006F7CB1"/>
    <w:rsid w:val="00700719"/>
    <w:rsid w:val="00701378"/>
    <w:rsid w:val="007019BF"/>
    <w:rsid w:val="00701A6B"/>
    <w:rsid w:val="00701C7F"/>
    <w:rsid w:val="00702443"/>
    <w:rsid w:val="00702610"/>
    <w:rsid w:val="0070336D"/>
    <w:rsid w:val="007036AC"/>
    <w:rsid w:val="00704B8B"/>
    <w:rsid w:val="00704BCC"/>
    <w:rsid w:val="0071013B"/>
    <w:rsid w:val="00710F73"/>
    <w:rsid w:val="00711137"/>
    <w:rsid w:val="00711402"/>
    <w:rsid w:val="00711930"/>
    <w:rsid w:val="0071227E"/>
    <w:rsid w:val="00712941"/>
    <w:rsid w:val="00712962"/>
    <w:rsid w:val="00713175"/>
    <w:rsid w:val="00713A1E"/>
    <w:rsid w:val="00714380"/>
    <w:rsid w:val="00714399"/>
    <w:rsid w:val="00714445"/>
    <w:rsid w:val="00714786"/>
    <w:rsid w:val="00714E0D"/>
    <w:rsid w:val="0071548E"/>
    <w:rsid w:val="00715503"/>
    <w:rsid w:val="00715A86"/>
    <w:rsid w:val="00716B3E"/>
    <w:rsid w:val="00717246"/>
    <w:rsid w:val="00717294"/>
    <w:rsid w:val="007179CA"/>
    <w:rsid w:val="00717A92"/>
    <w:rsid w:val="007204C2"/>
    <w:rsid w:val="0072083D"/>
    <w:rsid w:val="00720CA5"/>
    <w:rsid w:val="00721CC8"/>
    <w:rsid w:val="0072232E"/>
    <w:rsid w:val="00722489"/>
    <w:rsid w:val="0072301B"/>
    <w:rsid w:val="0072309D"/>
    <w:rsid w:val="007233F9"/>
    <w:rsid w:val="00724123"/>
    <w:rsid w:val="00724963"/>
    <w:rsid w:val="007264DB"/>
    <w:rsid w:val="0072655A"/>
    <w:rsid w:val="0072673B"/>
    <w:rsid w:val="00726A22"/>
    <w:rsid w:val="00726B1D"/>
    <w:rsid w:val="007277C6"/>
    <w:rsid w:val="007324D9"/>
    <w:rsid w:val="00732711"/>
    <w:rsid w:val="00732787"/>
    <w:rsid w:val="00732858"/>
    <w:rsid w:val="0073342E"/>
    <w:rsid w:val="00733861"/>
    <w:rsid w:val="00733AE7"/>
    <w:rsid w:val="00734D95"/>
    <w:rsid w:val="00735130"/>
    <w:rsid w:val="007363D8"/>
    <w:rsid w:val="00736790"/>
    <w:rsid w:val="00736FD3"/>
    <w:rsid w:val="007376A1"/>
    <w:rsid w:val="00740B43"/>
    <w:rsid w:val="00741A5A"/>
    <w:rsid w:val="0074245B"/>
    <w:rsid w:val="00742701"/>
    <w:rsid w:val="007430FA"/>
    <w:rsid w:val="00743985"/>
    <w:rsid w:val="00743A36"/>
    <w:rsid w:val="00744C8F"/>
    <w:rsid w:val="00744F31"/>
    <w:rsid w:val="007451F9"/>
    <w:rsid w:val="00745864"/>
    <w:rsid w:val="00746294"/>
    <w:rsid w:val="007468C2"/>
    <w:rsid w:val="00746AE3"/>
    <w:rsid w:val="00746D69"/>
    <w:rsid w:val="007472DB"/>
    <w:rsid w:val="00747988"/>
    <w:rsid w:val="0075024A"/>
    <w:rsid w:val="007504B2"/>
    <w:rsid w:val="00750D0D"/>
    <w:rsid w:val="007513A4"/>
    <w:rsid w:val="00751EB6"/>
    <w:rsid w:val="007521C2"/>
    <w:rsid w:val="007522CC"/>
    <w:rsid w:val="00752FA6"/>
    <w:rsid w:val="007544BD"/>
    <w:rsid w:val="007545D6"/>
    <w:rsid w:val="00754DAE"/>
    <w:rsid w:val="00755BAA"/>
    <w:rsid w:val="00755CB0"/>
    <w:rsid w:val="00755F2D"/>
    <w:rsid w:val="0075629D"/>
    <w:rsid w:val="00756657"/>
    <w:rsid w:val="00756860"/>
    <w:rsid w:val="00757413"/>
    <w:rsid w:val="0075743C"/>
    <w:rsid w:val="00757F10"/>
    <w:rsid w:val="00760469"/>
    <w:rsid w:val="0076101A"/>
    <w:rsid w:val="00761229"/>
    <w:rsid w:val="00762487"/>
    <w:rsid w:val="007637E4"/>
    <w:rsid w:val="00763B27"/>
    <w:rsid w:val="00763D9C"/>
    <w:rsid w:val="0076527D"/>
    <w:rsid w:val="0076662C"/>
    <w:rsid w:val="00766945"/>
    <w:rsid w:val="007670B2"/>
    <w:rsid w:val="00767322"/>
    <w:rsid w:val="007673A1"/>
    <w:rsid w:val="00767A02"/>
    <w:rsid w:val="00770915"/>
    <w:rsid w:val="007712C7"/>
    <w:rsid w:val="00771879"/>
    <w:rsid w:val="00773543"/>
    <w:rsid w:val="007735B1"/>
    <w:rsid w:val="00773B54"/>
    <w:rsid w:val="007741F5"/>
    <w:rsid w:val="007742C6"/>
    <w:rsid w:val="00774911"/>
    <w:rsid w:val="00775243"/>
    <w:rsid w:val="007757C7"/>
    <w:rsid w:val="00775984"/>
    <w:rsid w:val="00775B28"/>
    <w:rsid w:val="0077615F"/>
    <w:rsid w:val="00776AD5"/>
    <w:rsid w:val="00776C79"/>
    <w:rsid w:val="0077706A"/>
    <w:rsid w:val="00777DCF"/>
    <w:rsid w:val="0078053C"/>
    <w:rsid w:val="007816C6"/>
    <w:rsid w:val="007818A3"/>
    <w:rsid w:val="007826FC"/>
    <w:rsid w:val="00782749"/>
    <w:rsid w:val="00782CCD"/>
    <w:rsid w:val="00782FD4"/>
    <w:rsid w:val="0078329F"/>
    <w:rsid w:val="00783351"/>
    <w:rsid w:val="0078446C"/>
    <w:rsid w:val="00784B95"/>
    <w:rsid w:val="00784DED"/>
    <w:rsid w:val="007851C2"/>
    <w:rsid w:val="00785C6D"/>
    <w:rsid w:val="00785D43"/>
    <w:rsid w:val="00785F67"/>
    <w:rsid w:val="007862AC"/>
    <w:rsid w:val="007863E5"/>
    <w:rsid w:val="007868AA"/>
    <w:rsid w:val="007869B5"/>
    <w:rsid w:val="0078743D"/>
    <w:rsid w:val="00787E5A"/>
    <w:rsid w:val="00790DE3"/>
    <w:rsid w:val="00790E0E"/>
    <w:rsid w:val="00791156"/>
    <w:rsid w:val="00791C03"/>
    <w:rsid w:val="00791EBD"/>
    <w:rsid w:val="00792326"/>
    <w:rsid w:val="00792C26"/>
    <w:rsid w:val="007932F6"/>
    <w:rsid w:val="00793C60"/>
    <w:rsid w:val="0079411A"/>
    <w:rsid w:val="00794CE7"/>
    <w:rsid w:val="00795281"/>
    <w:rsid w:val="0079549B"/>
    <w:rsid w:val="007955A2"/>
    <w:rsid w:val="00796175"/>
    <w:rsid w:val="0079667A"/>
    <w:rsid w:val="00797AD2"/>
    <w:rsid w:val="00797D1D"/>
    <w:rsid w:val="00797DAB"/>
    <w:rsid w:val="007A0068"/>
    <w:rsid w:val="007A0BCA"/>
    <w:rsid w:val="007A19A8"/>
    <w:rsid w:val="007A21E2"/>
    <w:rsid w:val="007A2C6B"/>
    <w:rsid w:val="007A2DC3"/>
    <w:rsid w:val="007A3C7F"/>
    <w:rsid w:val="007A6866"/>
    <w:rsid w:val="007A7135"/>
    <w:rsid w:val="007A73EF"/>
    <w:rsid w:val="007A7E6A"/>
    <w:rsid w:val="007B0026"/>
    <w:rsid w:val="007B1294"/>
    <w:rsid w:val="007B1666"/>
    <w:rsid w:val="007B1745"/>
    <w:rsid w:val="007B2068"/>
    <w:rsid w:val="007B222E"/>
    <w:rsid w:val="007B2DB4"/>
    <w:rsid w:val="007B2FB9"/>
    <w:rsid w:val="007B4070"/>
    <w:rsid w:val="007B4FA4"/>
    <w:rsid w:val="007B517F"/>
    <w:rsid w:val="007B55CA"/>
    <w:rsid w:val="007B65EB"/>
    <w:rsid w:val="007B746E"/>
    <w:rsid w:val="007B7A18"/>
    <w:rsid w:val="007B7B09"/>
    <w:rsid w:val="007B7EA8"/>
    <w:rsid w:val="007C1F51"/>
    <w:rsid w:val="007C2E74"/>
    <w:rsid w:val="007C32C7"/>
    <w:rsid w:val="007C3C1E"/>
    <w:rsid w:val="007C3F9B"/>
    <w:rsid w:val="007C41BC"/>
    <w:rsid w:val="007C54E5"/>
    <w:rsid w:val="007C580C"/>
    <w:rsid w:val="007D0693"/>
    <w:rsid w:val="007D16B5"/>
    <w:rsid w:val="007D243D"/>
    <w:rsid w:val="007D32DE"/>
    <w:rsid w:val="007D36F1"/>
    <w:rsid w:val="007D376B"/>
    <w:rsid w:val="007D4A3D"/>
    <w:rsid w:val="007D509E"/>
    <w:rsid w:val="007D5C88"/>
    <w:rsid w:val="007D6F9B"/>
    <w:rsid w:val="007E0B65"/>
    <w:rsid w:val="007E0E06"/>
    <w:rsid w:val="007E11AB"/>
    <w:rsid w:val="007E124D"/>
    <w:rsid w:val="007E1777"/>
    <w:rsid w:val="007E1D8A"/>
    <w:rsid w:val="007E262C"/>
    <w:rsid w:val="007E3314"/>
    <w:rsid w:val="007E3763"/>
    <w:rsid w:val="007E3C40"/>
    <w:rsid w:val="007E5823"/>
    <w:rsid w:val="007E6105"/>
    <w:rsid w:val="007E63B9"/>
    <w:rsid w:val="007E6A7A"/>
    <w:rsid w:val="007E6D5F"/>
    <w:rsid w:val="007E723B"/>
    <w:rsid w:val="007E7267"/>
    <w:rsid w:val="007E73A4"/>
    <w:rsid w:val="007E7BAE"/>
    <w:rsid w:val="007F17B0"/>
    <w:rsid w:val="007F209E"/>
    <w:rsid w:val="007F2DA4"/>
    <w:rsid w:val="007F39F1"/>
    <w:rsid w:val="007F3AB7"/>
    <w:rsid w:val="007F3B95"/>
    <w:rsid w:val="007F3E98"/>
    <w:rsid w:val="007F4ED1"/>
    <w:rsid w:val="007F61EA"/>
    <w:rsid w:val="007F717F"/>
    <w:rsid w:val="007F7472"/>
    <w:rsid w:val="007F7491"/>
    <w:rsid w:val="007F756A"/>
    <w:rsid w:val="007F7D33"/>
    <w:rsid w:val="0080010F"/>
    <w:rsid w:val="008007DD"/>
    <w:rsid w:val="00800850"/>
    <w:rsid w:val="00800EA5"/>
    <w:rsid w:val="0080128F"/>
    <w:rsid w:val="00801926"/>
    <w:rsid w:val="008019CE"/>
    <w:rsid w:val="00801CD8"/>
    <w:rsid w:val="00803273"/>
    <w:rsid w:val="00804245"/>
    <w:rsid w:val="0080471F"/>
    <w:rsid w:val="0080477D"/>
    <w:rsid w:val="00804DDF"/>
    <w:rsid w:val="00805105"/>
    <w:rsid w:val="0080596B"/>
    <w:rsid w:val="00805A25"/>
    <w:rsid w:val="00805CA8"/>
    <w:rsid w:val="00805E81"/>
    <w:rsid w:val="00806D2D"/>
    <w:rsid w:val="00810551"/>
    <w:rsid w:val="00810B03"/>
    <w:rsid w:val="00811AD4"/>
    <w:rsid w:val="00811D33"/>
    <w:rsid w:val="00812B2B"/>
    <w:rsid w:val="008131E9"/>
    <w:rsid w:val="00813965"/>
    <w:rsid w:val="00814049"/>
    <w:rsid w:val="00814AF1"/>
    <w:rsid w:val="008150F8"/>
    <w:rsid w:val="00815109"/>
    <w:rsid w:val="00816A54"/>
    <w:rsid w:val="008176F7"/>
    <w:rsid w:val="00821C83"/>
    <w:rsid w:val="0082213E"/>
    <w:rsid w:val="008222FA"/>
    <w:rsid w:val="008230AC"/>
    <w:rsid w:val="00823EA7"/>
    <w:rsid w:val="00824176"/>
    <w:rsid w:val="008241A8"/>
    <w:rsid w:val="008248D7"/>
    <w:rsid w:val="0082532C"/>
    <w:rsid w:val="008259DC"/>
    <w:rsid w:val="00826588"/>
    <w:rsid w:val="00826952"/>
    <w:rsid w:val="00826C7C"/>
    <w:rsid w:val="0082791C"/>
    <w:rsid w:val="00827B65"/>
    <w:rsid w:val="008300E0"/>
    <w:rsid w:val="008308AF"/>
    <w:rsid w:val="00830A1A"/>
    <w:rsid w:val="00830EB8"/>
    <w:rsid w:val="008316CE"/>
    <w:rsid w:val="008318FB"/>
    <w:rsid w:val="0083228B"/>
    <w:rsid w:val="0083257C"/>
    <w:rsid w:val="008330D0"/>
    <w:rsid w:val="008333D8"/>
    <w:rsid w:val="008339C3"/>
    <w:rsid w:val="00834659"/>
    <w:rsid w:val="00834B31"/>
    <w:rsid w:val="008351D8"/>
    <w:rsid w:val="00835448"/>
    <w:rsid w:val="008359F8"/>
    <w:rsid w:val="00836D13"/>
    <w:rsid w:val="00837080"/>
    <w:rsid w:val="008375EC"/>
    <w:rsid w:val="00837B05"/>
    <w:rsid w:val="00837E62"/>
    <w:rsid w:val="008409A8"/>
    <w:rsid w:val="00840A76"/>
    <w:rsid w:val="008414A0"/>
    <w:rsid w:val="0084151D"/>
    <w:rsid w:val="008417A3"/>
    <w:rsid w:val="008417BD"/>
    <w:rsid w:val="00841A87"/>
    <w:rsid w:val="00841D14"/>
    <w:rsid w:val="00841E85"/>
    <w:rsid w:val="0084268F"/>
    <w:rsid w:val="00842BD1"/>
    <w:rsid w:val="00842E6D"/>
    <w:rsid w:val="00843C2E"/>
    <w:rsid w:val="0084440E"/>
    <w:rsid w:val="00844444"/>
    <w:rsid w:val="0084458F"/>
    <w:rsid w:val="00844754"/>
    <w:rsid w:val="00844924"/>
    <w:rsid w:val="00845762"/>
    <w:rsid w:val="00847763"/>
    <w:rsid w:val="0085168F"/>
    <w:rsid w:val="0085173F"/>
    <w:rsid w:val="008528D0"/>
    <w:rsid w:val="008536E5"/>
    <w:rsid w:val="008538C7"/>
    <w:rsid w:val="00853B01"/>
    <w:rsid w:val="00853C21"/>
    <w:rsid w:val="0085415B"/>
    <w:rsid w:val="008547CA"/>
    <w:rsid w:val="008549CC"/>
    <w:rsid w:val="008560EB"/>
    <w:rsid w:val="00856146"/>
    <w:rsid w:val="00856763"/>
    <w:rsid w:val="008567DB"/>
    <w:rsid w:val="00856D6F"/>
    <w:rsid w:val="00857CA2"/>
    <w:rsid w:val="0086135A"/>
    <w:rsid w:val="008616F3"/>
    <w:rsid w:val="0086198A"/>
    <w:rsid w:val="00862758"/>
    <w:rsid w:val="00863314"/>
    <w:rsid w:val="00863995"/>
    <w:rsid w:val="00864015"/>
    <w:rsid w:val="00864328"/>
    <w:rsid w:val="00864A0D"/>
    <w:rsid w:val="00864ACA"/>
    <w:rsid w:val="008665B3"/>
    <w:rsid w:val="008668CC"/>
    <w:rsid w:val="00866B74"/>
    <w:rsid w:val="00867525"/>
    <w:rsid w:val="008705A4"/>
    <w:rsid w:val="00870797"/>
    <w:rsid w:val="00870DB6"/>
    <w:rsid w:val="008713A6"/>
    <w:rsid w:val="00871C58"/>
    <w:rsid w:val="0087387F"/>
    <w:rsid w:val="00873FCF"/>
    <w:rsid w:val="0087505C"/>
    <w:rsid w:val="0087551A"/>
    <w:rsid w:val="008769D3"/>
    <w:rsid w:val="00876E9D"/>
    <w:rsid w:val="00876EFA"/>
    <w:rsid w:val="00877BFA"/>
    <w:rsid w:val="008808CE"/>
    <w:rsid w:val="008809FA"/>
    <w:rsid w:val="00880F5B"/>
    <w:rsid w:val="0088112F"/>
    <w:rsid w:val="008812D1"/>
    <w:rsid w:val="00881C99"/>
    <w:rsid w:val="008835CB"/>
    <w:rsid w:val="00883F79"/>
    <w:rsid w:val="008840E5"/>
    <w:rsid w:val="00884187"/>
    <w:rsid w:val="00885532"/>
    <w:rsid w:val="00885FC0"/>
    <w:rsid w:val="00886068"/>
    <w:rsid w:val="00886DF0"/>
    <w:rsid w:val="008875C0"/>
    <w:rsid w:val="00887C7C"/>
    <w:rsid w:val="00890509"/>
    <w:rsid w:val="008908BD"/>
    <w:rsid w:val="00891982"/>
    <w:rsid w:val="00891CE0"/>
    <w:rsid w:val="00892720"/>
    <w:rsid w:val="00893107"/>
    <w:rsid w:val="00893E64"/>
    <w:rsid w:val="0089418C"/>
    <w:rsid w:val="008942BF"/>
    <w:rsid w:val="00894BF9"/>
    <w:rsid w:val="00894E80"/>
    <w:rsid w:val="00895405"/>
    <w:rsid w:val="00895F43"/>
    <w:rsid w:val="008963CA"/>
    <w:rsid w:val="0089649B"/>
    <w:rsid w:val="00896CBD"/>
    <w:rsid w:val="00896D2C"/>
    <w:rsid w:val="00897873"/>
    <w:rsid w:val="008978FE"/>
    <w:rsid w:val="008A177E"/>
    <w:rsid w:val="008A18AC"/>
    <w:rsid w:val="008A1D6C"/>
    <w:rsid w:val="008A223B"/>
    <w:rsid w:val="008A284B"/>
    <w:rsid w:val="008A2E98"/>
    <w:rsid w:val="008A3184"/>
    <w:rsid w:val="008A40F3"/>
    <w:rsid w:val="008A4768"/>
    <w:rsid w:val="008A488F"/>
    <w:rsid w:val="008A51A2"/>
    <w:rsid w:val="008A5962"/>
    <w:rsid w:val="008A6732"/>
    <w:rsid w:val="008A78CA"/>
    <w:rsid w:val="008AD6FC"/>
    <w:rsid w:val="008B07CC"/>
    <w:rsid w:val="008B1347"/>
    <w:rsid w:val="008B1ACF"/>
    <w:rsid w:val="008B1D94"/>
    <w:rsid w:val="008B2ADD"/>
    <w:rsid w:val="008B2BEF"/>
    <w:rsid w:val="008B36B1"/>
    <w:rsid w:val="008B3737"/>
    <w:rsid w:val="008B402D"/>
    <w:rsid w:val="008B47CC"/>
    <w:rsid w:val="008B4AEE"/>
    <w:rsid w:val="008B4DF5"/>
    <w:rsid w:val="008B58E8"/>
    <w:rsid w:val="008B6544"/>
    <w:rsid w:val="008B6691"/>
    <w:rsid w:val="008B7D5B"/>
    <w:rsid w:val="008C027F"/>
    <w:rsid w:val="008C0A44"/>
    <w:rsid w:val="008C0B89"/>
    <w:rsid w:val="008C1438"/>
    <w:rsid w:val="008C2437"/>
    <w:rsid w:val="008C2BEC"/>
    <w:rsid w:val="008C31E6"/>
    <w:rsid w:val="008C3615"/>
    <w:rsid w:val="008C361B"/>
    <w:rsid w:val="008C403E"/>
    <w:rsid w:val="008C4FA4"/>
    <w:rsid w:val="008C53A9"/>
    <w:rsid w:val="008C5848"/>
    <w:rsid w:val="008C5E67"/>
    <w:rsid w:val="008C65A0"/>
    <w:rsid w:val="008C7092"/>
    <w:rsid w:val="008C754C"/>
    <w:rsid w:val="008C7692"/>
    <w:rsid w:val="008C7DC2"/>
    <w:rsid w:val="008D039D"/>
    <w:rsid w:val="008D0966"/>
    <w:rsid w:val="008D09E2"/>
    <w:rsid w:val="008D136A"/>
    <w:rsid w:val="008D13F6"/>
    <w:rsid w:val="008D17B8"/>
    <w:rsid w:val="008D1B5F"/>
    <w:rsid w:val="008D1F31"/>
    <w:rsid w:val="008D2DA2"/>
    <w:rsid w:val="008D2EB9"/>
    <w:rsid w:val="008D369C"/>
    <w:rsid w:val="008D3A2B"/>
    <w:rsid w:val="008D44E4"/>
    <w:rsid w:val="008D4ABF"/>
    <w:rsid w:val="008D4DB2"/>
    <w:rsid w:val="008D5D22"/>
    <w:rsid w:val="008D6039"/>
    <w:rsid w:val="008D6E65"/>
    <w:rsid w:val="008D6F19"/>
    <w:rsid w:val="008D7230"/>
    <w:rsid w:val="008D7B33"/>
    <w:rsid w:val="008E076B"/>
    <w:rsid w:val="008E09AD"/>
    <w:rsid w:val="008E0A14"/>
    <w:rsid w:val="008E0BEF"/>
    <w:rsid w:val="008E0D5E"/>
    <w:rsid w:val="008E0E12"/>
    <w:rsid w:val="008E108D"/>
    <w:rsid w:val="008E1744"/>
    <w:rsid w:val="008E1B93"/>
    <w:rsid w:val="008E1D9F"/>
    <w:rsid w:val="008E2280"/>
    <w:rsid w:val="008E25B1"/>
    <w:rsid w:val="008E280E"/>
    <w:rsid w:val="008E286B"/>
    <w:rsid w:val="008E31CD"/>
    <w:rsid w:val="008E4158"/>
    <w:rsid w:val="008E485D"/>
    <w:rsid w:val="008E533F"/>
    <w:rsid w:val="008E55FC"/>
    <w:rsid w:val="008E6035"/>
    <w:rsid w:val="008E624B"/>
    <w:rsid w:val="008E6561"/>
    <w:rsid w:val="008E7167"/>
    <w:rsid w:val="008E77F7"/>
    <w:rsid w:val="008F08B8"/>
    <w:rsid w:val="008F0AE9"/>
    <w:rsid w:val="008F12A5"/>
    <w:rsid w:val="008F1AFD"/>
    <w:rsid w:val="008F1EC2"/>
    <w:rsid w:val="008F2734"/>
    <w:rsid w:val="008F30DB"/>
    <w:rsid w:val="008F3EAD"/>
    <w:rsid w:val="008F4591"/>
    <w:rsid w:val="008F4E90"/>
    <w:rsid w:val="008F5C2A"/>
    <w:rsid w:val="008F6400"/>
    <w:rsid w:val="00900563"/>
    <w:rsid w:val="00901208"/>
    <w:rsid w:val="00901299"/>
    <w:rsid w:val="00901BF9"/>
    <w:rsid w:val="0090236F"/>
    <w:rsid w:val="00902F93"/>
    <w:rsid w:val="00902FB0"/>
    <w:rsid w:val="00903034"/>
    <w:rsid w:val="009038DA"/>
    <w:rsid w:val="00903CAB"/>
    <w:rsid w:val="00904511"/>
    <w:rsid w:val="009053C3"/>
    <w:rsid w:val="00905555"/>
    <w:rsid w:val="00905991"/>
    <w:rsid w:val="00905B56"/>
    <w:rsid w:val="00906371"/>
    <w:rsid w:val="0090744F"/>
    <w:rsid w:val="009112C3"/>
    <w:rsid w:val="00911876"/>
    <w:rsid w:val="00911976"/>
    <w:rsid w:val="00911CBE"/>
    <w:rsid w:val="00911E81"/>
    <w:rsid w:val="00912156"/>
    <w:rsid w:val="009136A4"/>
    <w:rsid w:val="00913D04"/>
    <w:rsid w:val="00914BF5"/>
    <w:rsid w:val="00914F17"/>
    <w:rsid w:val="009157DA"/>
    <w:rsid w:val="0091641B"/>
    <w:rsid w:val="00916543"/>
    <w:rsid w:val="009172FD"/>
    <w:rsid w:val="0091781E"/>
    <w:rsid w:val="00917A07"/>
    <w:rsid w:val="0092016D"/>
    <w:rsid w:val="00920A74"/>
    <w:rsid w:val="00920C51"/>
    <w:rsid w:val="0092165D"/>
    <w:rsid w:val="0092195C"/>
    <w:rsid w:val="0092221C"/>
    <w:rsid w:val="00922B5F"/>
    <w:rsid w:val="00923819"/>
    <w:rsid w:val="00923980"/>
    <w:rsid w:val="00923C1D"/>
    <w:rsid w:val="009242BD"/>
    <w:rsid w:val="009247A0"/>
    <w:rsid w:val="00924F40"/>
    <w:rsid w:val="00925A4E"/>
    <w:rsid w:val="00926368"/>
    <w:rsid w:val="00926CC4"/>
    <w:rsid w:val="0092743E"/>
    <w:rsid w:val="009305B0"/>
    <w:rsid w:val="00930B95"/>
    <w:rsid w:val="00930F0C"/>
    <w:rsid w:val="00931CB0"/>
    <w:rsid w:val="00934552"/>
    <w:rsid w:val="00934628"/>
    <w:rsid w:val="00934DB3"/>
    <w:rsid w:val="00935345"/>
    <w:rsid w:val="009359F2"/>
    <w:rsid w:val="0093642A"/>
    <w:rsid w:val="00936CE7"/>
    <w:rsid w:val="00936EEE"/>
    <w:rsid w:val="00937B7C"/>
    <w:rsid w:val="00937D59"/>
    <w:rsid w:val="00937DBC"/>
    <w:rsid w:val="00940145"/>
    <w:rsid w:val="00941061"/>
    <w:rsid w:val="009417D1"/>
    <w:rsid w:val="009419F9"/>
    <w:rsid w:val="00941C71"/>
    <w:rsid w:val="00941C73"/>
    <w:rsid w:val="00941E0C"/>
    <w:rsid w:val="00942DCA"/>
    <w:rsid w:val="00943674"/>
    <w:rsid w:val="009436F5"/>
    <w:rsid w:val="009445F7"/>
    <w:rsid w:val="009453A6"/>
    <w:rsid w:val="009454CB"/>
    <w:rsid w:val="009456B9"/>
    <w:rsid w:val="00945837"/>
    <w:rsid w:val="0094593E"/>
    <w:rsid w:val="0094631D"/>
    <w:rsid w:val="009473EF"/>
    <w:rsid w:val="00950BD9"/>
    <w:rsid w:val="00951984"/>
    <w:rsid w:val="00951E96"/>
    <w:rsid w:val="00953E29"/>
    <w:rsid w:val="0095541B"/>
    <w:rsid w:val="0095614F"/>
    <w:rsid w:val="0095622F"/>
    <w:rsid w:val="0095687B"/>
    <w:rsid w:val="00956EB9"/>
    <w:rsid w:val="00956FA1"/>
    <w:rsid w:val="00957B89"/>
    <w:rsid w:val="009601E4"/>
    <w:rsid w:val="009607B4"/>
    <w:rsid w:val="00960B8A"/>
    <w:rsid w:val="00960BD7"/>
    <w:rsid w:val="00960E5A"/>
    <w:rsid w:val="0096213E"/>
    <w:rsid w:val="0096245B"/>
    <w:rsid w:val="00962573"/>
    <w:rsid w:val="00963C8E"/>
    <w:rsid w:val="00964277"/>
    <w:rsid w:val="00964971"/>
    <w:rsid w:val="009649D2"/>
    <w:rsid w:val="0096515A"/>
    <w:rsid w:val="009679D3"/>
    <w:rsid w:val="00970675"/>
    <w:rsid w:val="0097090B"/>
    <w:rsid w:val="00970B79"/>
    <w:rsid w:val="00971310"/>
    <w:rsid w:val="0097211B"/>
    <w:rsid w:val="00972530"/>
    <w:rsid w:val="00973DC6"/>
    <w:rsid w:val="00974755"/>
    <w:rsid w:val="00974F68"/>
    <w:rsid w:val="00975082"/>
    <w:rsid w:val="009755AE"/>
    <w:rsid w:val="00976154"/>
    <w:rsid w:val="00976815"/>
    <w:rsid w:val="00977B2F"/>
    <w:rsid w:val="00977B5B"/>
    <w:rsid w:val="00977E48"/>
    <w:rsid w:val="0098222B"/>
    <w:rsid w:val="00982470"/>
    <w:rsid w:val="00982639"/>
    <w:rsid w:val="00982BF7"/>
    <w:rsid w:val="00982CFC"/>
    <w:rsid w:val="00982F31"/>
    <w:rsid w:val="009834B4"/>
    <w:rsid w:val="00984104"/>
    <w:rsid w:val="0098460A"/>
    <w:rsid w:val="00984CBF"/>
    <w:rsid w:val="00984E7D"/>
    <w:rsid w:val="009864DD"/>
    <w:rsid w:val="0098654E"/>
    <w:rsid w:val="0098664E"/>
    <w:rsid w:val="00986DED"/>
    <w:rsid w:val="00987423"/>
    <w:rsid w:val="0098766E"/>
    <w:rsid w:val="0099076C"/>
    <w:rsid w:val="00990C01"/>
    <w:rsid w:val="00991083"/>
    <w:rsid w:val="00991A30"/>
    <w:rsid w:val="00991AB3"/>
    <w:rsid w:val="00991EDE"/>
    <w:rsid w:val="009924E9"/>
    <w:rsid w:val="00992F01"/>
    <w:rsid w:val="00993326"/>
    <w:rsid w:val="0099355D"/>
    <w:rsid w:val="00993B0E"/>
    <w:rsid w:val="009940FE"/>
    <w:rsid w:val="0099468F"/>
    <w:rsid w:val="00995B60"/>
    <w:rsid w:val="009967F4"/>
    <w:rsid w:val="00996FEF"/>
    <w:rsid w:val="00996FFF"/>
    <w:rsid w:val="00997C1B"/>
    <w:rsid w:val="00997FA1"/>
    <w:rsid w:val="009A0268"/>
    <w:rsid w:val="009A088C"/>
    <w:rsid w:val="009A0A24"/>
    <w:rsid w:val="009A1781"/>
    <w:rsid w:val="009A20A6"/>
    <w:rsid w:val="009A2931"/>
    <w:rsid w:val="009A31DA"/>
    <w:rsid w:val="009A5126"/>
    <w:rsid w:val="009A519E"/>
    <w:rsid w:val="009A5977"/>
    <w:rsid w:val="009A5AD7"/>
    <w:rsid w:val="009A6DB2"/>
    <w:rsid w:val="009A71D3"/>
    <w:rsid w:val="009A7A93"/>
    <w:rsid w:val="009B049B"/>
    <w:rsid w:val="009B0FA7"/>
    <w:rsid w:val="009B23EE"/>
    <w:rsid w:val="009B25FB"/>
    <w:rsid w:val="009B2CB4"/>
    <w:rsid w:val="009B2E8B"/>
    <w:rsid w:val="009B3133"/>
    <w:rsid w:val="009B32E0"/>
    <w:rsid w:val="009B352C"/>
    <w:rsid w:val="009B397F"/>
    <w:rsid w:val="009B3F1D"/>
    <w:rsid w:val="009B4EF5"/>
    <w:rsid w:val="009B6398"/>
    <w:rsid w:val="009B6573"/>
    <w:rsid w:val="009B6936"/>
    <w:rsid w:val="009B69C6"/>
    <w:rsid w:val="009B7590"/>
    <w:rsid w:val="009B799B"/>
    <w:rsid w:val="009B7C93"/>
    <w:rsid w:val="009B7F2A"/>
    <w:rsid w:val="009C09EC"/>
    <w:rsid w:val="009C165A"/>
    <w:rsid w:val="009C1B86"/>
    <w:rsid w:val="009C232F"/>
    <w:rsid w:val="009C3EEB"/>
    <w:rsid w:val="009C5415"/>
    <w:rsid w:val="009C547B"/>
    <w:rsid w:val="009C5AFE"/>
    <w:rsid w:val="009C5E27"/>
    <w:rsid w:val="009C61E7"/>
    <w:rsid w:val="009C6401"/>
    <w:rsid w:val="009C67DA"/>
    <w:rsid w:val="009C73F5"/>
    <w:rsid w:val="009C7A15"/>
    <w:rsid w:val="009C7C92"/>
    <w:rsid w:val="009D02C4"/>
    <w:rsid w:val="009D0482"/>
    <w:rsid w:val="009D0AD7"/>
    <w:rsid w:val="009D1C56"/>
    <w:rsid w:val="009D2267"/>
    <w:rsid w:val="009D26EC"/>
    <w:rsid w:val="009D2B83"/>
    <w:rsid w:val="009D2F1B"/>
    <w:rsid w:val="009D5269"/>
    <w:rsid w:val="009D52A5"/>
    <w:rsid w:val="009D5E39"/>
    <w:rsid w:val="009D6CC1"/>
    <w:rsid w:val="009D7FDD"/>
    <w:rsid w:val="009E04A8"/>
    <w:rsid w:val="009E0564"/>
    <w:rsid w:val="009E1B9C"/>
    <w:rsid w:val="009E2433"/>
    <w:rsid w:val="009E296A"/>
    <w:rsid w:val="009E2A48"/>
    <w:rsid w:val="009E2DE7"/>
    <w:rsid w:val="009E32F3"/>
    <w:rsid w:val="009E3399"/>
    <w:rsid w:val="009E3441"/>
    <w:rsid w:val="009E49C5"/>
    <w:rsid w:val="009E5441"/>
    <w:rsid w:val="009E5A48"/>
    <w:rsid w:val="009E68C1"/>
    <w:rsid w:val="009E6961"/>
    <w:rsid w:val="009E6E67"/>
    <w:rsid w:val="009E7532"/>
    <w:rsid w:val="009F07E2"/>
    <w:rsid w:val="009F0B34"/>
    <w:rsid w:val="009F121C"/>
    <w:rsid w:val="009F12E1"/>
    <w:rsid w:val="009F1B22"/>
    <w:rsid w:val="009F1C9F"/>
    <w:rsid w:val="009F340A"/>
    <w:rsid w:val="009F38E9"/>
    <w:rsid w:val="009F3E4E"/>
    <w:rsid w:val="009F41DC"/>
    <w:rsid w:val="009F4EF5"/>
    <w:rsid w:val="009F5028"/>
    <w:rsid w:val="009F5209"/>
    <w:rsid w:val="009F5FB3"/>
    <w:rsid w:val="009F614C"/>
    <w:rsid w:val="009F6C28"/>
    <w:rsid w:val="009F701A"/>
    <w:rsid w:val="009F7032"/>
    <w:rsid w:val="009F706E"/>
    <w:rsid w:val="009F7400"/>
    <w:rsid w:val="009F7629"/>
    <w:rsid w:val="009F7630"/>
    <w:rsid w:val="009F7EA8"/>
    <w:rsid w:val="00A00E0A"/>
    <w:rsid w:val="00A01005"/>
    <w:rsid w:val="00A01317"/>
    <w:rsid w:val="00A015B9"/>
    <w:rsid w:val="00A01E1E"/>
    <w:rsid w:val="00A025EB"/>
    <w:rsid w:val="00A03237"/>
    <w:rsid w:val="00A0392A"/>
    <w:rsid w:val="00A04952"/>
    <w:rsid w:val="00A049E2"/>
    <w:rsid w:val="00A055AB"/>
    <w:rsid w:val="00A05B7F"/>
    <w:rsid w:val="00A05FB7"/>
    <w:rsid w:val="00A0619C"/>
    <w:rsid w:val="00A066BA"/>
    <w:rsid w:val="00A07787"/>
    <w:rsid w:val="00A07EDC"/>
    <w:rsid w:val="00A07F9A"/>
    <w:rsid w:val="00A1028C"/>
    <w:rsid w:val="00A1034B"/>
    <w:rsid w:val="00A11365"/>
    <w:rsid w:val="00A11F30"/>
    <w:rsid w:val="00A11F68"/>
    <w:rsid w:val="00A121D7"/>
    <w:rsid w:val="00A12503"/>
    <w:rsid w:val="00A139E7"/>
    <w:rsid w:val="00A13BFF"/>
    <w:rsid w:val="00A13C6A"/>
    <w:rsid w:val="00A1410F"/>
    <w:rsid w:val="00A14371"/>
    <w:rsid w:val="00A14F9C"/>
    <w:rsid w:val="00A15466"/>
    <w:rsid w:val="00A15970"/>
    <w:rsid w:val="00A162C3"/>
    <w:rsid w:val="00A16536"/>
    <w:rsid w:val="00A17487"/>
    <w:rsid w:val="00A20DA1"/>
    <w:rsid w:val="00A20DDC"/>
    <w:rsid w:val="00A21677"/>
    <w:rsid w:val="00A21DA4"/>
    <w:rsid w:val="00A21F3F"/>
    <w:rsid w:val="00A22293"/>
    <w:rsid w:val="00A22B7D"/>
    <w:rsid w:val="00A23B32"/>
    <w:rsid w:val="00A24B7A"/>
    <w:rsid w:val="00A24BBA"/>
    <w:rsid w:val="00A24F13"/>
    <w:rsid w:val="00A254A4"/>
    <w:rsid w:val="00A25ADB"/>
    <w:rsid w:val="00A26282"/>
    <w:rsid w:val="00A266CE"/>
    <w:rsid w:val="00A26DB1"/>
    <w:rsid w:val="00A26F4B"/>
    <w:rsid w:val="00A317A3"/>
    <w:rsid w:val="00A319F9"/>
    <w:rsid w:val="00A3245A"/>
    <w:rsid w:val="00A32805"/>
    <w:rsid w:val="00A32B34"/>
    <w:rsid w:val="00A3353B"/>
    <w:rsid w:val="00A33811"/>
    <w:rsid w:val="00A33B38"/>
    <w:rsid w:val="00A34333"/>
    <w:rsid w:val="00A34F01"/>
    <w:rsid w:val="00A35701"/>
    <w:rsid w:val="00A35C0E"/>
    <w:rsid w:val="00A35FFB"/>
    <w:rsid w:val="00A36022"/>
    <w:rsid w:val="00A361F2"/>
    <w:rsid w:val="00A36574"/>
    <w:rsid w:val="00A369B0"/>
    <w:rsid w:val="00A374D6"/>
    <w:rsid w:val="00A37759"/>
    <w:rsid w:val="00A409C8"/>
    <w:rsid w:val="00A41089"/>
    <w:rsid w:val="00A410A8"/>
    <w:rsid w:val="00A41772"/>
    <w:rsid w:val="00A42391"/>
    <w:rsid w:val="00A426A4"/>
    <w:rsid w:val="00A42914"/>
    <w:rsid w:val="00A42A9F"/>
    <w:rsid w:val="00A43B0B"/>
    <w:rsid w:val="00A44714"/>
    <w:rsid w:val="00A45632"/>
    <w:rsid w:val="00A46D7A"/>
    <w:rsid w:val="00A47E97"/>
    <w:rsid w:val="00A500CB"/>
    <w:rsid w:val="00A50CBB"/>
    <w:rsid w:val="00A51E7E"/>
    <w:rsid w:val="00A52CFD"/>
    <w:rsid w:val="00A53368"/>
    <w:rsid w:val="00A53592"/>
    <w:rsid w:val="00A53CCD"/>
    <w:rsid w:val="00A53DD5"/>
    <w:rsid w:val="00A553BE"/>
    <w:rsid w:val="00A55BC0"/>
    <w:rsid w:val="00A5652B"/>
    <w:rsid w:val="00A57584"/>
    <w:rsid w:val="00A612E4"/>
    <w:rsid w:val="00A61B5A"/>
    <w:rsid w:val="00A626AA"/>
    <w:rsid w:val="00A62AF6"/>
    <w:rsid w:val="00A63262"/>
    <w:rsid w:val="00A6361B"/>
    <w:rsid w:val="00A64289"/>
    <w:rsid w:val="00A646C3"/>
    <w:rsid w:val="00A65B8D"/>
    <w:rsid w:val="00A65F53"/>
    <w:rsid w:val="00A66191"/>
    <w:rsid w:val="00A664DE"/>
    <w:rsid w:val="00A67931"/>
    <w:rsid w:val="00A67A57"/>
    <w:rsid w:val="00A70C09"/>
    <w:rsid w:val="00A71255"/>
    <w:rsid w:val="00A712FD"/>
    <w:rsid w:val="00A718AD"/>
    <w:rsid w:val="00A740BB"/>
    <w:rsid w:val="00A743AB"/>
    <w:rsid w:val="00A74564"/>
    <w:rsid w:val="00A76186"/>
    <w:rsid w:val="00A765C6"/>
    <w:rsid w:val="00A76A09"/>
    <w:rsid w:val="00A76E4D"/>
    <w:rsid w:val="00A77961"/>
    <w:rsid w:val="00A80B6A"/>
    <w:rsid w:val="00A80EC5"/>
    <w:rsid w:val="00A8185F"/>
    <w:rsid w:val="00A818BE"/>
    <w:rsid w:val="00A825C6"/>
    <w:rsid w:val="00A829B2"/>
    <w:rsid w:val="00A82C89"/>
    <w:rsid w:val="00A83402"/>
    <w:rsid w:val="00A83A08"/>
    <w:rsid w:val="00A84010"/>
    <w:rsid w:val="00A84686"/>
    <w:rsid w:val="00A861C1"/>
    <w:rsid w:val="00A878F0"/>
    <w:rsid w:val="00A87A65"/>
    <w:rsid w:val="00A90589"/>
    <w:rsid w:val="00A90AB8"/>
    <w:rsid w:val="00A9142A"/>
    <w:rsid w:val="00A9201B"/>
    <w:rsid w:val="00A920AC"/>
    <w:rsid w:val="00A923D3"/>
    <w:rsid w:val="00A924C1"/>
    <w:rsid w:val="00A92ABE"/>
    <w:rsid w:val="00A92C4C"/>
    <w:rsid w:val="00A92CF5"/>
    <w:rsid w:val="00A92DAC"/>
    <w:rsid w:val="00A94DB8"/>
    <w:rsid w:val="00A95906"/>
    <w:rsid w:val="00A95FD1"/>
    <w:rsid w:val="00A96B80"/>
    <w:rsid w:val="00A9710F"/>
    <w:rsid w:val="00A97460"/>
    <w:rsid w:val="00A9793A"/>
    <w:rsid w:val="00A97B3A"/>
    <w:rsid w:val="00AA01C6"/>
    <w:rsid w:val="00AA058A"/>
    <w:rsid w:val="00AA1BA8"/>
    <w:rsid w:val="00AA1DFA"/>
    <w:rsid w:val="00AA1E86"/>
    <w:rsid w:val="00AA22F4"/>
    <w:rsid w:val="00AA259C"/>
    <w:rsid w:val="00AA3C90"/>
    <w:rsid w:val="00AA4153"/>
    <w:rsid w:val="00AA42BE"/>
    <w:rsid w:val="00AA447C"/>
    <w:rsid w:val="00AA55DD"/>
    <w:rsid w:val="00AA62DC"/>
    <w:rsid w:val="00AA6BD7"/>
    <w:rsid w:val="00AA6CE3"/>
    <w:rsid w:val="00AA7181"/>
    <w:rsid w:val="00AA73B5"/>
    <w:rsid w:val="00AA749E"/>
    <w:rsid w:val="00AA785E"/>
    <w:rsid w:val="00AA7D9A"/>
    <w:rsid w:val="00AB0563"/>
    <w:rsid w:val="00AB05B8"/>
    <w:rsid w:val="00AB0B0E"/>
    <w:rsid w:val="00AB2097"/>
    <w:rsid w:val="00AB4575"/>
    <w:rsid w:val="00AB4599"/>
    <w:rsid w:val="00AB5D4D"/>
    <w:rsid w:val="00AB5E21"/>
    <w:rsid w:val="00AB7AF9"/>
    <w:rsid w:val="00AC041E"/>
    <w:rsid w:val="00AC04D5"/>
    <w:rsid w:val="00AC071A"/>
    <w:rsid w:val="00AC10B9"/>
    <w:rsid w:val="00AC1663"/>
    <w:rsid w:val="00AC2160"/>
    <w:rsid w:val="00AC3C47"/>
    <w:rsid w:val="00AC3E11"/>
    <w:rsid w:val="00AC3E5D"/>
    <w:rsid w:val="00AC3FA6"/>
    <w:rsid w:val="00AC4420"/>
    <w:rsid w:val="00AC47E8"/>
    <w:rsid w:val="00AC63E6"/>
    <w:rsid w:val="00AC7157"/>
    <w:rsid w:val="00AD0078"/>
    <w:rsid w:val="00AD0A0A"/>
    <w:rsid w:val="00AD10CE"/>
    <w:rsid w:val="00AD2DF7"/>
    <w:rsid w:val="00AD3624"/>
    <w:rsid w:val="00AD4311"/>
    <w:rsid w:val="00AD45F6"/>
    <w:rsid w:val="00AD548A"/>
    <w:rsid w:val="00AD5DED"/>
    <w:rsid w:val="00AD6773"/>
    <w:rsid w:val="00AD6A08"/>
    <w:rsid w:val="00AD7024"/>
    <w:rsid w:val="00AD71AE"/>
    <w:rsid w:val="00AD73A3"/>
    <w:rsid w:val="00AD78F6"/>
    <w:rsid w:val="00AD7F1A"/>
    <w:rsid w:val="00AE00A1"/>
    <w:rsid w:val="00AE013D"/>
    <w:rsid w:val="00AE0BD5"/>
    <w:rsid w:val="00AE0EAF"/>
    <w:rsid w:val="00AE1095"/>
    <w:rsid w:val="00AE1510"/>
    <w:rsid w:val="00AE1C8B"/>
    <w:rsid w:val="00AE1D2B"/>
    <w:rsid w:val="00AE1D31"/>
    <w:rsid w:val="00AE3844"/>
    <w:rsid w:val="00AE459C"/>
    <w:rsid w:val="00AE6C86"/>
    <w:rsid w:val="00AE795A"/>
    <w:rsid w:val="00AF1FA0"/>
    <w:rsid w:val="00AF26CD"/>
    <w:rsid w:val="00AF277A"/>
    <w:rsid w:val="00AF2DF2"/>
    <w:rsid w:val="00AF3EA1"/>
    <w:rsid w:val="00AF4048"/>
    <w:rsid w:val="00AF473C"/>
    <w:rsid w:val="00AF5771"/>
    <w:rsid w:val="00AF5AA5"/>
    <w:rsid w:val="00AF6204"/>
    <w:rsid w:val="00AF64C1"/>
    <w:rsid w:val="00AF670D"/>
    <w:rsid w:val="00AF722D"/>
    <w:rsid w:val="00AF72A7"/>
    <w:rsid w:val="00AF77A5"/>
    <w:rsid w:val="00B005E2"/>
    <w:rsid w:val="00B00E0C"/>
    <w:rsid w:val="00B00FCD"/>
    <w:rsid w:val="00B01394"/>
    <w:rsid w:val="00B0167C"/>
    <w:rsid w:val="00B01A04"/>
    <w:rsid w:val="00B0252B"/>
    <w:rsid w:val="00B034C8"/>
    <w:rsid w:val="00B04326"/>
    <w:rsid w:val="00B04735"/>
    <w:rsid w:val="00B05093"/>
    <w:rsid w:val="00B05E39"/>
    <w:rsid w:val="00B05F9B"/>
    <w:rsid w:val="00B064C8"/>
    <w:rsid w:val="00B06720"/>
    <w:rsid w:val="00B06847"/>
    <w:rsid w:val="00B073DB"/>
    <w:rsid w:val="00B0749D"/>
    <w:rsid w:val="00B075BA"/>
    <w:rsid w:val="00B10108"/>
    <w:rsid w:val="00B112B4"/>
    <w:rsid w:val="00B128D0"/>
    <w:rsid w:val="00B12B96"/>
    <w:rsid w:val="00B130EA"/>
    <w:rsid w:val="00B133BF"/>
    <w:rsid w:val="00B14668"/>
    <w:rsid w:val="00B1491A"/>
    <w:rsid w:val="00B155E0"/>
    <w:rsid w:val="00B15A8E"/>
    <w:rsid w:val="00B165D9"/>
    <w:rsid w:val="00B166F2"/>
    <w:rsid w:val="00B16700"/>
    <w:rsid w:val="00B1685E"/>
    <w:rsid w:val="00B16A38"/>
    <w:rsid w:val="00B16ABE"/>
    <w:rsid w:val="00B2025F"/>
    <w:rsid w:val="00B203B7"/>
    <w:rsid w:val="00B20B12"/>
    <w:rsid w:val="00B213B8"/>
    <w:rsid w:val="00B21714"/>
    <w:rsid w:val="00B224CF"/>
    <w:rsid w:val="00B226DB"/>
    <w:rsid w:val="00B22CF6"/>
    <w:rsid w:val="00B23104"/>
    <w:rsid w:val="00B24202"/>
    <w:rsid w:val="00B243FB"/>
    <w:rsid w:val="00B24509"/>
    <w:rsid w:val="00B2546D"/>
    <w:rsid w:val="00B25818"/>
    <w:rsid w:val="00B25E78"/>
    <w:rsid w:val="00B26E51"/>
    <w:rsid w:val="00B27F95"/>
    <w:rsid w:val="00B30105"/>
    <w:rsid w:val="00B3016E"/>
    <w:rsid w:val="00B31035"/>
    <w:rsid w:val="00B311BE"/>
    <w:rsid w:val="00B312DA"/>
    <w:rsid w:val="00B324CB"/>
    <w:rsid w:val="00B32815"/>
    <w:rsid w:val="00B32DC6"/>
    <w:rsid w:val="00B332CE"/>
    <w:rsid w:val="00B33C20"/>
    <w:rsid w:val="00B33EBD"/>
    <w:rsid w:val="00B3434F"/>
    <w:rsid w:val="00B34501"/>
    <w:rsid w:val="00B351B8"/>
    <w:rsid w:val="00B36524"/>
    <w:rsid w:val="00B36BE1"/>
    <w:rsid w:val="00B36E50"/>
    <w:rsid w:val="00B3775F"/>
    <w:rsid w:val="00B37B40"/>
    <w:rsid w:val="00B408A8"/>
    <w:rsid w:val="00B4142D"/>
    <w:rsid w:val="00B414C0"/>
    <w:rsid w:val="00B41E55"/>
    <w:rsid w:val="00B427A5"/>
    <w:rsid w:val="00B4394D"/>
    <w:rsid w:val="00B4409A"/>
    <w:rsid w:val="00B44163"/>
    <w:rsid w:val="00B44893"/>
    <w:rsid w:val="00B44D2E"/>
    <w:rsid w:val="00B451FE"/>
    <w:rsid w:val="00B45220"/>
    <w:rsid w:val="00B45995"/>
    <w:rsid w:val="00B45EC5"/>
    <w:rsid w:val="00B45F4B"/>
    <w:rsid w:val="00B474B7"/>
    <w:rsid w:val="00B47AF6"/>
    <w:rsid w:val="00B50A21"/>
    <w:rsid w:val="00B50A49"/>
    <w:rsid w:val="00B50EFD"/>
    <w:rsid w:val="00B5124C"/>
    <w:rsid w:val="00B512AA"/>
    <w:rsid w:val="00B5140C"/>
    <w:rsid w:val="00B52384"/>
    <w:rsid w:val="00B53018"/>
    <w:rsid w:val="00B5339D"/>
    <w:rsid w:val="00B533CC"/>
    <w:rsid w:val="00B535DD"/>
    <w:rsid w:val="00B53C85"/>
    <w:rsid w:val="00B54321"/>
    <w:rsid w:val="00B5490A"/>
    <w:rsid w:val="00B54AD5"/>
    <w:rsid w:val="00B54CCD"/>
    <w:rsid w:val="00B54E78"/>
    <w:rsid w:val="00B56777"/>
    <w:rsid w:val="00B571D8"/>
    <w:rsid w:val="00B57B5B"/>
    <w:rsid w:val="00B6055D"/>
    <w:rsid w:val="00B6059D"/>
    <w:rsid w:val="00B612D9"/>
    <w:rsid w:val="00B616B9"/>
    <w:rsid w:val="00B617AE"/>
    <w:rsid w:val="00B61BF6"/>
    <w:rsid w:val="00B63AE1"/>
    <w:rsid w:val="00B641C3"/>
    <w:rsid w:val="00B653C2"/>
    <w:rsid w:val="00B656C5"/>
    <w:rsid w:val="00B65A34"/>
    <w:rsid w:val="00B666A0"/>
    <w:rsid w:val="00B6697D"/>
    <w:rsid w:val="00B67D4A"/>
    <w:rsid w:val="00B707F6"/>
    <w:rsid w:val="00B70DC7"/>
    <w:rsid w:val="00B71F3A"/>
    <w:rsid w:val="00B726D6"/>
    <w:rsid w:val="00B7288A"/>
    <w:rsid w:val="00B729F6"/>
    <w:rsid w:val="00B72BA2"/>
    <w:rsid w:val="00B72F35"/>
    <w:rsid w:val="00B73384"/>
    <w:rsid w:val="00B74FAA"/>
    <w:rsid w:val="00B7566E"/>
    <w:rsid w:val="00B75811"/>
    <w:rsid w:val="00B75844"/>
    <w:rsid w:val="00B75AE8"/>
    <w:rsid w:val="00B7697B"/>
    <w:rsid w:val="00B77689"/>
    <w:rsid w:val="00B8006F"/>
    <w:rsid w:val="00B801AC"/>
    <w:rsid w:val="00B80502"/>
    <w:rsid w:val="00B807A6"/>
    <w:rsid w:val="00B81A6D"/>
    <w:rsid w:val="00B81B72"/>
    <w:rsid w:val="00B81BFB"/>
    <w:rsid w:val="00B81C18"/>
    <w:rsid w:val="00B825C5"/>
    <w:rsid w:val="00B82C10"/>
    <w:rsid w:val="00B83484"/>
    <w:rsid w:val="00B846F2"/>
    <w:rsid w:val="00B84748"/>
    <w:rsid w:val="00B848A5"/>
    <w:rsid w:val="00B84DDD"/>
    <w:rsid w:val="00B85E2B"/>
    <w:rsid w:val="00B87625"/>
    <w:rsid w:val="00B87A7E"/>
    <w:rsid w:val="00B906AA"/>
    <w:rsid w:val="00B90B23"/>
    <w:rsid w:val="00B91506"/>
    <w:rsid w:val="00B91992"/>
    <w:rsid w:val="00B91B2F"/>
    <w:rsid w:val="00B92EA6"/>
    <w:rsid w:val="00B93E6C"/>
    <w:rsid w:val="00B9442B"/>
    <w:rsid w:val="00B94E98"/>
    <w:rsid w:val="00B956E3"/>
    <w:rsid w:val="00B95778"/>
    <w:rsid w:val="00B95C35"/>
    <w:rsid w:val="00B95E75"/>
    <w:rsid w:val="00B95F07"/>
    <w:rsid w:val="00B96C38"/>
    <w:rsid w:val="00B96C61"/>
    <w:rsid w:val="00B97B24"/>
    <w:rsid w:val="00B97CC5"/>
    <w:rsid w:val="00B97F39"/>
    <w:rsid w:val="00BA1245"/>
    <w:rsid w:val="00BA2023"/>
    <w:rsid w:val="00BA277D"/>
    <w:rsid w:val="00BA368E"/>
    <w:rsid w:val="00BA4AC9"/>
    <w:rsid w:val="00BA4C0B"/>
    <w:rsid w:val="00BA4CB6"/>
    <w:rsid w:val="00BA4E3E"/>
    <w:rsid w:val="00BA58AF"/>
    <w:rsid w:val="00BA5B5A"/>
    <w:rsid w:val="00BA6499"/>
    <w:rsid w:val="00BA6B14"/>
    <w:rsid w:val="00BA7024"/>
    <w:rsid w:val="00BA772F"/>
    <w:rsid w:val="00BA7AA9"/>
    <w:rsid w:val="00BA7E48"/>
    <w:rsid w:val="00BB037C"/>
    <w:rsid w:val="00BB2DEB"/>
    <w:rsid w:val="00BB3388"/>
    <w:rsid w:val="00BB347E"/>
    <w:rsid w:val="00BB3A7E"/>
    <w:rsid w:val="00BB4411"/>
    <w:rsid w:val="00BB4679"/>
    <w:rsid w:val="00BB4BE9"/>
    <w:rsid w:val="00BB5187"/>
    <w:rsid w:val="00BB529C"/>
    <w:rsid w:val="00BB549B"/>
    <w:rsid w:val="00BB5E83"/>
    <w:rsid w:val="00BB5EBE"/>
    <w:rsid w:val="00BB663D"/>
    <w:rsid w:val="00BB670B"/>
    <w:rsid w:val="00BB6C83"/>
    <w:rsid w:val="00BB7D63"/>
    <w:rsid w:val="00BC0757"/>
    <w:rsid w:val="00BC077F"/>
    <w:rsid w:val="00BC0CCF"/>
    <w:rsid w:val="00BC1B0E"/>
    <w:rsid w:val="00BC1B43"/>
    <w:rsid w:val="00BC1EBF"/>
    <w:rsid w:val="00BC20E4"/>
    <w:rsid w:val="00BC2577"/>
    <w:rsid w:val="00BC2D22"/>
    <w:rsid w:val="00BC2FB0"/>
    <w:rsid w:val="00BC3C4B"/>
    <w:rsid w:val="00BC46C1"/>
    <w:rsid w:val="00BC47B6"/>
    <w:rsid w:val="00BC488D"/>
    <w:rsid w:val="00BC5891"/>
    <w:rsid w:val="00BC675A"/>
    <w:rsid w:val="00BC76FA"/>
    <w:rsid w:val="00BC77C9"/>
    <w:rsid w:val="00BC7CBA"/>
    <w:rsid w:val="00BD0B8A"/>
    <w:rsid w:val="00BD0C88"/>
    <w:rsid w:val="00BD0FCD"/>
    <w:rsid w:val="00BD14C9"/>
    <w:rsid w:val="00BD1674"/>
    <w:rsid w:val="00BD1FC2"/>
    <w:rsid w:val="00BD256F"/>
    <w:rsid w:val="00BD2590"/>
    <w:rsid w:val="00BD28EE"/>
    <w:rsid w:val="00BD342C"/>
    <w:rsid w:val="00BD37DF"/>
    <w:rsid w:val="00BD3F17"/>
    <w:rsid w:val="00BD4582"/>
    <w:rsid w:val="00BD4683"/>
    <w:rsid w:val="00BD4E18"/>
    <w:rsid w:val="00BD52A1"/>
    <w:rsid w:val="00BD5D3C"/>
    <w:rsid w:val="00BD5FC1"/>
    <w:rsid w:val="00BD6265"/>
    <w:rsid w:val="00BD71DA"/>
    <w:rsid w:val="00BD7704"/>
    <w:rsid w:val="00BD78F0"/>
    <w:rsid w:val="00BE00BB"/>
    <w:rsid w:val="00BE0E13"/>
    <w:rsid w:val="00BE2480"/>
    <w:rsid w:val="00BE3161"/>
    <w:rsid w:val="00BE34A3"/>
    <w:rsid w:val="00BE54E4"/>
    <w:rsid w:val="00BE5FFD"/>
    <w:rsid w:val="00BE6474"/>
    <w:rsid w:val="00BE71DA"/>
    <w:rsid w:val="00BE71F5"/>
    <w:rsid w:val="00BE79F8"/>
    <w:rsid w:val="00BE7A67"/>
    <w:rsid w:val="00BE7B61"/>
    <w:rsid w:val="00BE7D9A"/>
    <w:rsid w:val="00BF0227"/>
    <w:rsid w:val="00BF0C7A"/>
    <w:rsid w:val="00BF1FA3"/>
    <w:rsid w:val="00BF22C1"/>
    <w:rsid w:val="00BF2C1C"/>
    <w:rsid w:val="00BF2ECA"/>
    <w:rsid w:val="00BF3665"/>
    <w:rsid w:val="00BF3792"/>
    <w:rsid w:val="00BF3B18"/>
    <w:rsid w:val="00BF3E9C"/>
    <w:rsid w:val="00BF45AD"/>
    <w:rsid w:val="00BF4943"/>
    <w:rsid w:val="00BF4DF4"/>
    <w:rsid w:val="00BF645D"/>
    <w:rsid w:val="00BF6733"/>
    <w:rsid w:val="00BF753B"/>
    <w:rsid w:val="00C01054"/>
    <w:rsid w:val="00C01303"/>
    <w:rsid w:val="00C01DC7"/>
    <w:rsid w:val="00C01E7A"/>
    <w:rsid w:val="00C01E7B"/>
    <w:rsid w:val="00C01EEC"/>
    <w:rsid w:val="00C02A85"/>
    <w:rsid w:val="00C02D6F"/>
    <w:rsid w:val="00C034F6"/>
    <w:rsid w:val="00C03D75"/>
    <w:rsid w:val="00C048C1"/>
    <w:rsid w:val="00C048FF"/>
    <w:rsid w:val="00C05154"/>
    <w:rsid w:val="00C056A2"/>
    <w:rsid w:val="00C05877"/>
    <w:rsid w:val="00C05B6B"/>
    <w:rsid w:val="00C05CB1"/>
    <w:rsid w:val="00C068FA"/>
    <w:rsid w:val="00C06C55"/>
    <w:rsid w:val="00C0713C"/>
    <w:rsid w:val="00C07263"/>
    <w:rsid w:val="00C07312"/>
    <w:rsid w:val="00C073F1"/>
    <w:rsid w:val="00C07606"/>
    <w:rsid w:val="00C07834"/>
    <w:rsid w:val="00C10165"/>
    <w:rsid w:val="00C1098C"/>
    <w:rsid w:val="00C1100D"/>
    <w:rsid w:val="00C1104A"/>
    <w:rsid w:val="00C11275"/>
    <w:rsid w:val="00C11F20"/>
    <w:rsid w:val="00C1215A"/>
    <w:rsid w:val="00C122F8"/>
    <w:rsid w:val="00C1271B"/>
    <w:rsid w:val="00C13E6E"/>
    <w:rsid w:val="00C14AFF"/>
    <w:rsid w:val="00C1501A"/>
    <w:rsid w:val="00C159A3"/>
    <w:rsid w:val="00C15DC2"/>
    <w:rsid w:val="00C15F13"/>
    <w:rsid w:val="00C15FEE"/>
    <w:rsid w:val="00C160F2"/>
    <w:rsid w:val="00C16125"/>
    <w:rsid w:val="00C166CD"/>
    <w:rsid w:val="00C169D1"/>
    <w:rsid w:val="00C16D70"/>
    <w:rsid w:val="00C176AB"/>
    <w:rsid w:val="00C17A27"/>
    <w:rsid w:val="00C201C5"/>
    <w:rsid w:val="00C21CF3"/>
    <w:rsid w:val="00C23C70"/>
    <w:rsid w:val="00C24D7E"/>
    <w:rsid w:val="00C25770"/>
    <w:rsid w:val="00C26A32"/>
    <w:rsid w:val="00C271C8"/>
    <w:rsid w:val="00C279FD"/>
    <w:rsid w:val="00C27C4E"/>
    <w:rsid w:val="00C30571"/>
    <w:rsid w:val="00C3076F"/>
    <w:rsid w:val="00C30F28"/>
    <w:rsid w:val="00C31460"/>
    <w:rsid w:val="00C31D0B"/>
    <w:rsid w:val="00C32397"/>
    <w:rsid w:val="00C3294A"/>
    <w:rsid w:val="00C334F1"/>
    <w:rsid w:val="00C33A9F"/>
    <w:rsid w:val="00C342ED"/>
    <w:rsid w:val="00C350B5"/>
    <w:rsid w:val="00C359BB"/>
    <w:rsid w:val="00C35BD3"/>
    <w:rsid w:val="00C35C0A"/>
    <w:rsid w:val="00C36944"/>
    <w:rsid w:val="00C36B7C"/>
    <w:rsid w:val="00C36E60"/>
    <w:rsid w:val="00C36FC9"/>
    <w:rsid w:val="00C37E2F"/>
    <w:rsid w:val="00C406DE"/>
    <w:rsid w:val="00C41849"/>
    <w:rsid w:val="00C41E4B"/>
    <w:rsid w:val="00C41E5A"/>
    <w:rsid w:val="00C4209D"/>
    <w:rsid w:val="00C42246"/>
    <w:rsid w:val="00C42A97"/>
    <w:rsid w:val="00C42BF0"/>
    <w:rsid w:val="00C43211"/>
    <w:rsid w:val="00C43228"/>
    <w:rsid w:val="00C43424"/>
    <w:rsid w:val="00C447D8"/>
    <w:rsid w:val="00C44F6F"/>
    <w:rsid w:val="00C452A4"/>
    <w:rsid w:val="00C45CA0"/>
    <w:rsid w:val="00C45D27"/>
    <w:rsid w:val="00C46662"/>
    <w:rsid w:val="00C46FA1"/>
    <w:rsid w:val="00C504FF"/>
    <w:rsid w:val="00C507E9"/>
    <w:rsid w:val="00C5131A"/>
    <w:rsid w:val="00C513B8"/>
    <w:rsid w:val="00C52740"/>
    <w:rsid w:val="00C52A12"/>
    <w:rsid w:val="00C52AFD"/>
    <w:rsid w:val="00C5311A"/>
    <w:rsid w:val="00C53285"/>
    <w:rsid w:val="00C5356F"/>
    <w:rsid w:val="00C54038"/>
    <w:rsid w:val="00C54071"/>
    <w:rsid w:val="00C54EF7"/>
    <w:rsid w:val="00C552E9"/>
    <w:rsid w:val="00C553FA"/>
    <w:rsid w:val="00C554A8"/>
    <w:rsid w:val="00C55A8E"/>
    <w:rsid w:val="00C55B5A"/>
    <w:rsid w:val="00C565E7"/>
    <w:rsid w:val="00C573C1"/>
    <w:rsid w:val="00C57E9F"/>
    <w:rsid w:val="00C60793"/>
    <w:rsid w:val="00C60C0F"/>
    <w:rsid w:val="00C60D2E"/>
    <w:rsid w:val="00C60F8E"/>
    <w:rsid w:val="00C614FB"/>
    <w:rsid w:val="00C6266A"/>
    <w:rsid w:val="00C63451"/>
    <w:rsid w:val="00C63744"/>
    <w:rsid w:val="00C641C9"/>
    <w:rsid w:val="00C644AA"/>
    <w:rsid w:val="00C6453B"/>
    <w:rsid w:val="00C6459F"/>
    <w:rsid w:val="00C64F3F"/>
    <w:rsid w:val="00C6518C"/>
    <w:rsid w:val="00C651C3"/>
    <w:rsid w:val="00C6671E"/>
    <w:rsid w:val="00C66F2E"/>
    <w:rsid w:val="00C67186"/>
    <w:rsid w:val="00C673EB"/>
    <w:rsid w:val="00C70D67"/>
    <w:rsid w:val="00C71364"/>
    <w:rsid w:val="00C71957"/>
    <w:rsid w:val="00C73BAD"/>
    <w:rsid w:val="00C74032"/>
    <w:rsid w:val="00C74E85"/>
    <w:rsid w:val="00C754F8"/>
    <w:rsid w:val="00C76842"/>
    <w:rsid w:val="00C76B5A"/>
    <w:rsid w:val="00C76D16"/>
    <w:rsid w:val="00C76FD7"/>
    <w:rsid w:val="00C774D4"/>
    <w:rsid w:val="00C77DDA"/>
    <w:rsid w:val="00C805AA"/>
    <w:rsid w:val="00C80796"/>
    <w:rsid w:val="00C807F2"/>
    <w:rsid w:val="00C80B30"/>
    <w:rsid w:val="00C80E74"/>
    <w:rsid w:val="00C812B8"/>
    <w:rsid w:val="00C81B8A"/>
    <w:rsid w:val="00C82F29"/>
    <w:rsid w:val="00C8374E"/>
    <w:rsid w:val="00C83873"/>
    <w:rsid w:val="00C83E8E"/>
    <w:rsid w:val="00C847B1"/>
    <w:rsid w:val="00C84FEA"/>
    <w:rsid w:val="00C850AF"/>
    <w:rsid w:val="00C8525E"/>
    <w:rsid w:val="00C86AED"/>
    <w:rsid w:val="00C8789B"/>
    <w:rsid w:val="00C90963"/>
    <w:rsid w:val="00C90A2E"/>
    <w:rsid w:val="00C91607"/>
    <w:rsid w:val="00C941CA"/>
    <w:rsid w:val="00C94945"/>
    <w:rsid w:val="00C95169"/>
    <w:rsid w:val="00C95273"/>
    <w:rsid w:val="00C95A63"/>
    <w:rsid w:val="00C9664A"/>
    <w:rsid w:val="00C96ABA"/>
    <w:rsid w:val="00C971ED"/>
    <w:rsid w:val="00C97658"/>
    <w:rsid w:val="00CA04C1"/>
    <w:rsid w:val="00CA12E9"/>
    <w:rsid w:val="00CA1703"/>
    <w:rsid w:val="00CA2C3B"/>
    <w:rsid w:val="00CA2E81"/>
    <w:rsid w:val="00CA3CEF"/>
    <w:rsid w:val="00CA411A"/>
    <w:rsid w:val="00CA41BB"/>
    <w:rsid w:val="00CA4B9B"/>
    <w:rsid w:val="00CA4CD6"/>
    <w:rsid w:val="00CA4D85"/>
    <w:rsid w:val="00CA4F75"/>
    <w:rsid w:val="00CA5795"/>
    <w:rsid w:val="00CA59AA"/>
    <w:rsid w:val="00CA6596"/>
    <w:rsid w:val="00CA6B69"/>
    <w:rsid w:val="00CA6CE2"/>
    <w:rsid w:val="00CA7B1E"/>
    <w:rsid w:val="00CB0C76"/>
    <w:rsid w:val="00CB0CC9"/>
    <w:rsid w:val="00CB12F7"/>
    <w:rsid w:val="00CB2B2D"/>
    <w:rsid w:val="00CB2F64"/>
    <w:rsid w:val="00CB31BD"/>
    <w:rsid w:val="00CB35F1"/>
    <w:rsid w:val="00CB3AFB"/>
    <w:rsid w:val="00CB415F"/>
    <w:rsid w:val="00CB4C93"/>
    <w:rsid w:val="00CB4E6C"/>
    <w:rsid w:val="00CB5901"/>
    <w:rsid w:val="00CB6E1C"/>
    <w:rsid w:val="00CC0D30"/>
    <w:rsid w:val="00CC0D4E"/>
    <w:rsid w:val="00CC25D9"/>
    <w:rsid w:val="00CC27F2"/>
    <w:rsid w:val="00CC3A46"/>
    <w:rsid w:val="00CC4071"/>
    <w:rsid w:val="00CC4571"/>
    <w:rsid w:val="00CC5FCA"/>
    <w:rsid w:val="00CC607A"/>
    <w:rsid w:val="00CC6868"/>
    <w:rsid w:val="00CC6CE3"/>
    <w:rsid w:val="00CC7685"/>
    <w:rsid w:val="00CC7A54"/>
    <w:rsid w:val="00CC7CB2"/>
    <w:rsid w:val="00CC7ED2"/>
    <w:rsid w:val="00CD01FA"/>
    <w:rsid w:val="00CD11CA"/>
    <w:rsid w:val="00CD1451"/>
    <w:rsid w:val="00CD14CC"/>
    <w:rsid w:val="00CD1D02"/>
    <w:rsid w:val="00CD1FA6"/>
    <w:rsid w:val="00CD288E"/>
    <w:rsid w:val="00CD2AD2"/>
    <w:rsid w:val="00CD2CA3"/>
    <w:rsid w:val="00CD3727"/>
    <w:rsid w:val="00CD38EA"/>
    <w:rsid w:val="00CD39D0"/>
    <w:rsid w:val="00CD3EB6"/>
    <w:rsid w:val="00CD4106"/>
    <w:rsid w:val="00CD4B41"/>
    <w:rsid w:val="00CD50D9"/>
    <w:rsid w:val="00CD5F0F"/>
    <w:rsid w:val="00CD7AC2"/>
    <w:rsid w:val="00CE1E26"/>
    <w:rsid w:val="00CE20A2"/>
    <w:rsid w:val="00CE2135"/>
    <w:rsid w:val="00CE2587"/>
    <w:rsid w:val="00CE29E3"/>
    <w:rsid w:val="00CE2CB5"/>
    <w:rsid w:val="00CE3003"/>
    <w:rsid w:val="00CE30DD"/>
    <w:rsid w:val="00CE359C"/>
    <w:rsid w:val="00CE35B3"/>
    <w:rsid w:val="00CE3621"/>
    <w:rsid w:val="00CE3ED6"/>
    <w:rsid w:val="00CE4916"/>
    <w:rsid w:val="00CE4D0C"/>
    <w:rsid w:val="00CE5CAE"/>
    <w:rsid w:val="00CE6741"/>
    <w:rsid w:val="00CE6A09"/>
    <w:rsid w:val="00CE6E75"/>
    <w:rsid w:val="00CE71BA"/>
    <w:rsid w:val="00CE7A9B"/>
    <w:rsid w:val="00CE7BDF"/>
    <w:rsid w:val="00CE7C1B"/>
    <w:rsid w:val="00CE7D9F"/>
    <w:rsid w:val="00CF0159"/>
    <w:rsid w:val="00CF1006"/>
    <w:rsid w:val="00CF19A7"/>
    <w:rsid w:val="00CF1DB1"/>
    <w:rsid w:val="00CF215B"/>
    <w:rsid w:val="00CF33D8"/>
    <w:rsid w:val="00CF35DD"/>
    <w:rsid w:val="00CF4358"/>
    <w:rsid w:val="00CF43BE"/>
    <w:rsid w:val="00CF4948"/>
    <w:rsid w:val="00CF518C"/>
    <w:rsid w:val="00CF53D0"/>
    <w:rsid w:val="00CF5412"/>
    <w:rsid w:val="00CF5863"/>
    <w:rsid w:val="00CF62C9"/>
    <w:rsid w:val="00CF63E7"/>
    <w:rsid w:val="00CF66D9"/>
    <w:rsid w:val="00CF71B3"/>
    <w:rsid w:val="00CF7A3D"/>
    <w:rsid w:val="00CF7A65"/>
    <w:rsid w:val="00CF7EF5"/>
    <w:rsid w:val="00CF7F85"/>
    <w:rsid w:val="00D008EB"/>
    <w:rsid w:val="00D011B5"/>
    <w:rsid w:val="00D0137E"/>
    <w:rsid w:val="00D018F4"/>
    <w:rsid w:val="00D01975"/>
    <w:rsid w:val="00D02300"/>
    <w:rsid w:val="00D024FD"/>
    <w:rsid w:val="00D0271B"/>
    <w:rsid w:val="00D037D9"/>
    <w:rsid w:val="00D04289"/>
    <w:rsid w:val="00D045EF"/>
    <w:rsid w:val="00D04AF7"/>
    <w:rsid w:val="00D04C2B"/>
    <w:rsid w:val="00D056EC"/>
    <w:rsid w:val="00D05F42"/>
    <w:rsid w:val="00D06301"/>
    <w:rsid w:val="00D06339"/>
    <w:rsid w:val="00D06368"/>
    <w:rsid w:val="00D06A94"/>
    <w:rsid w:val="00D06ECF"/>
    <w:rsid w:val="00D078C6"/>
    <w:rsid w:val="00D07B94"/>
    <w:rsid w:val="00D07D05"/>
    <w:rsid w:val="00D10BE3"/>
    <w:rsid w:val="00D1120F"/>
    <w:rsid w:val="00D1196A"/>
    <w:rsid w:val="00D11FEC"/>
    <w:rsid w:val="00D123BC"/>
    <w:rsid w:val="00D12B7E"/>
    <w:rsid w:val="00D1478C"/>
    <w:rsid w:val="00D1502E"/>
    <w:rsid w:val="00D1552A"/>
    <w:rsid w:val="00D15BE9"/>
    <w:rsid w:val="00D15C31"/>
    <w:rsid w:val="00D16196"/>
    <w:rsid w:val="00D164E4"/>
    <w:rsid w:val="00D165DA"/>
    <w:rsid w:val="00D17138"/>
    <w:rsid w:val="00D17498"/>
    <w:rsid w:val="00D17726"/>
    <w:rsid w:val="00D17749"/>
    <w:rsid w:val="00D17856"/>
    <w:rsid w:val="00D178DF"/>
    <w:rsid w:val="00D17B3E"/>
    <w:rsid w:val="00D17F5C"/>
    <w:rsid w:val="00D20FAC"/>
    <w:rsid w:val="00D21E14"/>
    <w:rsid w:val="00D227F7"/>
    <w:rsid w:val="00D228A7"/>
    <w:rsid w:val="00D228BB"/>
    <w:rsid w:val="00D22955"/>
    <w:rsid w:val="00D22B6F"/>
    <w:rsid w:val="00D22F15"/>
    <w:rsid w:val="00D23191"/>
    <w:rsid w:val="00D23215"/>
    <w:rsid w:val="00D232C9"/>
    <w:rsid w:val="00D24C5C"/>
    <w:rsid w:val="00D26381"/>
    <w:rsid w:val="00D26481"/>
    <w:rsid w:val="00D26608"/>
    <w:rsid w:val="00D27384"/>
    <w:rsid w:val="00D27A43"/>
    <w:rsid w:val="00D30C7F"/>
    <w:rsid w:val="00D31001"/>
    <w:rsid w:val="00D31A52"/>
    <w:rsid w:val="00D31A8A"/>
    <w:rsid w:val="00D32007"/>
    <w:rsid w:val="00D328C7"/>
    <w:rsid w:val="00D33468"/>
    <w:rsid w:val="00D337AE"/>
    <w:rsid w:val="00D33A4B"/>
    <w:rsid w:val="00D3575C"/>
    <w:rsid w:val="00D362FB"/>
    <w:rsid w:val="00D36A7F"/>
    <w:rsid w:val="00D36F3E"/>
    <w:rsid w:val="00D37CA6"/>
    <w:rsid w:val="00D403F6"/>
    <w:rsid w:val="00D40C5C"/>
    <w:rsid w:val="00D416D1"/>
    <w:rsid w:val="00D41A64"/>
    <w:rsid w:val="00D41D8B"/>
    <w:rsid w:val="00D42AEA"/>
    <w:rsid w:val="00D42F77"/>
    <w:rsid w:val="00D42F90"/>
    <w:rsid w:val="00D43EC1"/>
    <w:rsid w:val="00D442CD"/>
    <w:rsid w:val="00D46C19"/>
    <w:rsid w:val="00D47A14"/>
    <w:rsid w:val="00D47F05"/>
    <w:rsid w:val="00D50109"/>
    <w:rsid w:val="00D503C9"/>
    <w:rsid w:val="00D50BE9"/>
    <w:rsid w:val="00D50DF1"/>
    <w:rsid w:val="00D50E11"/>
    <w:rsid w:val="00D50E9B"/>
    <w:rsid w:val="00D51CDB"/>
    <w:rsid w:val="00D538C7"/>
    <w:rsid w:val="00D5492D"/>
    <w:rsid w:val="00D54DE7"/>
    <w:rsid w:val="00D5554D"/>
    <w:rsid w:val="00D6004D"/>
    <w:rsid w:val="00D604AC"/>
    <w:rsid w:val="00D60C8C"/>
    <w:rsid w:val="00D614BF"/>
    <w:rsid w:val="00D6368B"/>
    <w:rsid w:val="00D63C6F"/>
    <w:rsid w:val="00D63CA1"/>
    <w:rsid w:val="00D6421F"/>
    <w:rsid w:val="00D64A72"/>
    <w:rsid w:val="00D65C77"/>
    <w:rsid w:val="00D66088"/>
    <w:rsid w:val="00D66D34"/>
    <w:rsid w:val="00D66EA4"/>
    <w:rsid w:val="00D67228"/>
    <w:rsid w:val="00D6777A"/>
    <w:rsid w:val="00D677A9"/>
    <w:rsid w:val="00D67918"/>
    <w:rsid w:val="00D67A4C"/>
    <w:rsid w:val="00D67A72"/>
    <w:rsid w:val="00D67D86"/>
    <w:rsid w:val="00D7179C"/>
    <w:rsid w:val="00D72C31"/>
    <w:rsid w:val="00D72EF8"/>
    <w:rsid w:val="00D7326A"/>
    <w:rsid w:val="00D73B4E"/>
    <w:rsid w:val="00D74E63"/>
    <w:rsid w:val="00D75178"/>
    <w:rsid w:val="00D75F61"/>
    <w:rsid w:val="00D76B33"/>
    <w:rsid w:val="00D76C25"/>
    <w:rsid w:val="00D76EA8"/>
    <w:rsid w:val="00D76F79"/>
    <w:rsid w:val="00D76FF6"/>
    <w:rsid w:val="00D77166"/>
    <w:rsid w:val="00D778D5"/>
    <w:rsid w:val="00D77E92"/>
    <w:rsid w:val="00D80580"/>
    <w:rsid w:val="00D80B73"/>
    <w:rsid w:val="00D81219"/>
    <w:rsid w:val="00D8141C"/>
    <w:rsid w:val="00D81804"/>
    <w:rsid w:val="00D81B35"/>
    <w:rsid w:val="00D81B71"/>
    <w:rsid w:val="00D82331"/>
    <w:rsid w:val="00D839D0"/>
    <w:rsid w:val="00D83D68"/>
    <w:rsid w:val="00D84AA6"/>
    <w:rsid w:val="00D84B4B"/>
    <w:rsid w:val="00D84D4F"/>
    <w:rsid w:val="00D84F3C"/>
    <w:rsid w:val="00D84F92"/>
    <w:rsid w:val="00D8511A"/>
    <w:rsid w:val="00D85192"/>
    <w:rsid w:val="00D86828"/>
    <w:rsid w:val="00D91F8B"/>
    <w:rsid w:val="00D9274B"/>
    <w:rsid w:val="00D927C3"/>
    <w:rsid w:val="00D928FC"/>
    <w:rsid w:val="00D9296D"/>
    <w:rsid w:val="00D92986"/>
    <w:rsid w:val="00D92B02"/>
    <w:rsid w:val="00D92CE7"/>
    <w:rsid w:val="00D92F39"/>
    <w:rsid w:val="00D9312A"/>
    <w:rsid w:val="00D93408"/>
    <w:rsid w:val="00D941C3"/>
    <w:rsid w:val="00D9457E"/>
    <w:rsid w:val="00D94B5D"/>
    <w:rsid w:val="00D94B88"/>
    <w:rsid w:val="00D94C78"/>
    <w:rsid w:val="00D94EE5"/>
    <w:rsid w:val="00D95AC3"/>
    <w:rsid w:val="00D95CA4"/>
    <w:rsid w:val="00D9612C"/>
    <w:rsid w:val="00D9661C"/>
    <w:rsid w:val="00D972A8"/>
    <w:rsid w:val="00D973B1"/>
    <w:rsid w:val="00D978B2"/>
    <w:rsid w:val="00DA0110"/>
    <w:rsid w:val="00DA0517"/>
    <w:rsid w:val="00DA09C5"/>
    <w:rsid w:val="00DA2F8F"/>
    <w:rsid w:val="00DA32C6"/>
    <w:rsid w:val="00DA354E"/>
    <w:rsid w:val="00DA44ED"/>
    <w:rsid w:val="00DA4C7B"/>
    <w:rsid w:val="00DA5E7D"/>
    <w:rsid w:val="00DA5EB9"/>
    <w:rsid w:val="00DA6AD6"/>
    <w:rsid w:val="00DA6C2D"/>
    <w:rsid w:val="00DA6F3F"/>
    <w:rsid w:val="00DA7C0A"/>
    <w:rsid w:val="00DB047F"/>
    <w:rsid w:val="00DB0DA2"/>
    <w:rsid w:val="00DB1583"/>
    <w:rsid w:val="00DB1A35"/>
    <w:rsid w:val="00DB1EA4"/>
    <w:rsid w:val="00DB1FF0"/>
    <w:rsid w:val="00DB326E"/>
    <w:rsid w:val="00DB3C2D"/>
    <w:rsid w:val="00DB40A8"/>
    <w:rsid w:val="00DB4AF9"/>
    <w:rsid w:val="00DB4D8F"/>
    <w:rsid w:val="00DB59DD"/>
    <w:rsid w:val="00DB5E51"/>
    <w:rsid w:val="00DB7037"/>
    <w:rsid w:val="00DB703C"/>
    <w:rsid w:val="00DB787F"/>
    <w:rsid w:val="00DB7E11"/>
    <w:rsid w:val="00DC0013"/>
    <w:rsid w:val="00DC1931"/>
    <w:rsid w:val="00DC21EC"/>
    <w:rsid w:val="00DC2545"/>
    <w:rsid w:val="00DC359F"/>
    <w:rsid w:val="00DC38E7"/>
    <w:rsid w:val="00DC3B8C"/>
    <w:rsid w:val="00DC3BCE"/>
    <w:rsid w:val="00DC40DE"/>
    <w:rsid w:val="00DC40F0"/>
    <w:rsid w:val="00DC5BA7"/>
    <w:rsid w:val="00DC5E49"/>
    <w:rsid w:val="00DC5F74"/>
    <w:rsid w:val="00DC6430"/>
    <w:rsid w:val="00DC68FB"/>
    <w:rsid w:val="00DC71AD"/>
    <w:rsid w:val="00DC7222"/>
    <w:rsid w:val="00DD0329"/>
    <w:rsid w:val="00DD0B26"/>
    <w:rsid w:val="00DD14DC"/>
    <w:rsid w:val="00DD1854"/>
    <w:rsid w:val="00DD19CA"/>
    <w:rsid w:val="00DD1DAC"/>
    <w:rsid w:val="00DD21DD"/>
    <w:rsid w:val="00DD22E5"/>
    <w:rsid w:val="00DD2442"/>
    <w:rsid w:val="00DD24E4"/>
    <w:rsid w:val="00DD35A5"/>
    <w:rsid w:val="00DD4A41"/>
    <w:rsid w:val="00DD4AAB"/>
    <w:rsid w:val="00DD52BC"/>
    <w:rsid w:val="00DD5649"/>
    <w:rsid w:val="00DD626A"/>
    <w:rsid w:val="00DD6814"/>
    <w:rsid w:val="00DD73E0"/>
    <w:rsid w:val="00DD77EA"/>
    <w:rsid w:val="00DD7C76"/>
    <w:rsid w:val="00DE01AD"/>
    <w:rsid w:val="00DE0414"/>
    <w:rsid w:val="00DE1BDE"/>
    <w:rsid w:val="00DE1E3C"/>
    <w:rsid w:val="00DE29A8"/>
    <w:rsid w:val="00DE3D6C"/>
    <w:rsid w:val="00DE47A7"/>
    <w:rsid w:val="00DE549B"/>
    <w:rsid w:val="00DE5A3A"/>
    <w:rsid w:val="00DE6BCF"/>
    <w:rsid w:val="00DE6C6A"/>
    <w:rsid w:val="00DE7DB2"/>
    <w:rsid w:val="00DF02AE"/>
    <w:rsid w:val="00DF0458"/>
    <w:rsid w:val="00DF0B74"/>
    <w:rsid w:val="00DF0C57"/>
    <w:rsid w:val="00DF1A64"/>
    <w:rsid w:val="00DF1CDC"/>
    <w:rsid w:val="00DF232F"/>
    <w:rsid w:val="00DF24A3"/>
    <w:rsid w:val="00DF2967"/>
    <w:rsid w:val="00DF2AF0"/>
    <w:rsid w:val="00DF2E6C"/>
    <w:rsid w:val="00DF34FF"/>
    <w:rsid w:val="00DF3FB6"/>
    <w:rsid w:val="00DF45E9"/>
    <w:rsid w:val="00DF48AF"/>
    <w:rsid w:val="00DF4928"/>
    <w:rsid w:val="00DF4C1D"/>
    <w:rsid w:val="00DF56B9"/>
    <w:rsid w:val="00DF5C9F"/>
    <w:rsid w:val="00DF64F0"/>
    <w:rsid w:val="00DF6D3F"/>
    <w:rsid w:val="00DF71E8"/>
    <w:rsid w:val="00DF7653"/>
    <w:rsid w:val="00DF772E"/>
    <w:rsid w:val="00E00174"/>
    <w:rsid w:val="00E00722"/>
    <w:rsid w:val="00E00C0F"/>
    <w:rsid w:val="00E018C3"/>
    <w:rsid w:val="00E01B5B"/>
    <w:rsid w:val="00E03058"/>
    <w:rsid w:val="00E035F4"/>
    <w:rsid w:val="00E037E1"/>
    <w:rsid w:val="00E03952"/>
    <w:rsid w:val="00E040D2"/>
    <w:rsid w:val="00E043D0"/>
    <w:rsid w:val="00E047EE"/>
    <w:rsid w:val="00E05D06"/>
    <w:rsid w:val="00E06991"/>
    <w:rsid w:val="00E06F3F"/>
    <w:rsid w:val="00E07BB1"/>
    <w:rsid w:val="00E07E02"/>
    <w:rsid w:val="00E11CED"/>
    <w:rsid w:val="00E124F6"/>
    <w:rsid w:val="00E12848"/>
    <w:rsid w:val="00E1383A"/>
    <w:rsid w:val="00E148ED"/>
    <w:rsid w:val="00E150B4"/>
    <w:rsid w:val="00E15528"/>
    <w:rsid w:val="00E16454"/>
    <w:rsid w:val="00E16950"/>
    <w:rsid w:val="00E16E93"/>
    <w:rsid w:val="00E17BE3"/>
    <w:rsid w:val="00E20C90"/>
    <w:rsid w:val="00E21303"/>
    <w:rsid w:val="00E21A4D"/>
    <w:rsid w:val="00E21EF7"/>
    <w:rsid w:val="00E223ED"/>
    <w:rsid w:val="00E224A6"/>
    <w:rsid w:val="00E22CEC"/>
    <w:rsid w:val="00E233D7"/>
    <w:rsid w:val="00E24142"/>
    <w:rsid w:val="00E24C64"/>
    <w:rsid w:val="00E24FCD"/>
    <w:rsid w:val="00E25CBF"/>
    <w:rsid w:val="00E263CF"/>
    <w:rsid w:val="00E26EE9"/>
    <w:rsid w:val="00E30528"/>
    <w:rsid w:val="00E3094C"/>
    <w:rsid w:val="00E30FE1"/>
    <w:rsid w:val="00E31399"/>
    <w:rsid w:val="00E3142F"/>
    <w:rsid w:val="00E31973"/>
    <w:rsid w:val="00E31CA4"/>
    <w:rsid w:val="00E31DFE"/>
    <w:rsid w:val="00E32A79"/>
    <w:rsid w:val="00E34518"/>
    <w:rsid w:val="00E34670"/>
    <w:rsid w:val="00E34973"/>
    <w:rsid w:val="00E3548A"/>
    <w:rsid w:val="00E35669"/>
    <w:rsid w:val="00E35B94"/>
    <w:rsid w:val="00E362E3"/>
    <w:rsid w:val="00E37187"/>
    <w:rsid w:val="00E407FD"/>
    <w:rsid w:val="00E40975"/>
    <w:rsid w:val="00E40996"/>
    <w:rsid w:val="00E40A8B"/>
    <w:rsid w:val="00E431A2"/>
    <w:rsid w:val="00E43DA9"/>
    <w:rsid w:val="00E44249"/>
    <w:rsid w:val="00E4426A"/>
    <w:rsid w:val="00E4428D"/>
    <w:rsid w:val="00E44935"/>
    <w:rsid w:val="00E455A2"/>
    <w:rsid w:val="00E455B0"/>
    <w:rsid w:val="00E458BA"/>
    <w:rsid w:val="00E472D0"/>
    <w:rsid w:val="00E47694"/>
    <w:rsid w:val="00E47D74"/>
    <w:rsid w:val="00E50500"/>
    <w:rsid w:val="00E50D16"/>
    <w:rsid w:val="00E514D5"/>
    <w:rsid w:val="00E51675"/>
    <w:rsid w:val="00E51A79"/>
    <w:rsid w:val="00E522D9"/>
    <w:rsid w:val="00E528C3"/>
    <w:rsid w:val="00E53075"/>
    <w:rsid w:val="00E53502"/>
    <w:rsid w:val="00E537AB"/>
    <w:rsid w:val="00E53A66"/>
    <w:rsid w:val="00E53DE0"/>
    <w:rsid w:val="00E54195"/>
    <w:rsid w:val="00E546E0"/>
    <w:rsid w:val="00E54F4C"/>
    <w:rsid w:val="00E5539C"/>
    <w:rsid w:val="00E5566C"/>
    <w:rsid w:val="00E566B1"/>
    <w:rsid w:val="00E566BA"/>
    <w:rsid w:val="00E567D1"/>
    <w:rsid w:val="00E572C1"/>
    <w:rsid w:val="00E57DF2"/>
    <w:rsid w:val="00E60D6C"/>
    <w:rsid w:val="00E60E3F"/>
    <w:rsid w:val="00E610BD"/>
    <w:rsid w:val="00E6122C"/>
    <w:rsid w:val="00E61501"/>
    <w:rsid w:val="00E61A98"/>
    <w:rsid w:val="00E61ADB"/>
    <w:rsid w:val="00E61D14"/>
    <w:rsid w:val="00E62966"/>
    <w:rsid w:val="00E630CE"/>
    <w:rsid w:val="00E633D3"/>
    <w:rsid w:val="00E64FEB"/>
    <w:rsid w:val="00E654A5"/>
    <w:rsid w:val="00E654BF"/>
    <w:rsid w:val="00E65A85"/>
    <w:rsid w:val="00E660F0"/>
    <w:rsid w:val="00E66227"/>
    <w:rsid w:val="00E7196F"/>
    <w:rsid w:val="00E7212D"/>
    <w:rsid w:val="00E721F9"/>
    <w:rsid w:val="00E727F3"/>
    <w:rsid w:val="00E72C99"/>
    <w:rsid w:val="00E74243"/>
    <w:rsid w:val="00E75B2A"/>
    <w:rsid w:val="00E75F76"/>
    <w:rsid w:val="00E76566"/>
    <w:rsid w:val="00E7658D"/>
    <w:rsid w:val="00E76C22"/>
    <w:rsid w:val="00E77550"/>
    <w:rsid w:val="00E77E67"/>
    <w:rsid w:val="00E80109"/>
    <w:rsid w:val="00E80565"/>
    <w:rsid w:val="00E809B7"/>
    <w:rsid w:val="00E81039"/>
    <w:rsid w:val="00E812E6"/>
    <w:rsid w:val="00E82CCF"/>
    <w:rsid w:val="00E82CF1"/>
    <w:rsid w:val="00E8381E"/>
    <w:rsid w:val="00E83C76"/>
    <w:rsid w:val="00E84B70"/>
    <w:rsid w:val="00E84F62"/>
    <w:rsid w:val="00E84FB0"/>
    <w:rsid w:val="00E854F6"/>
    <w:rsid w:val="00E86AF1"/>
    <w:rsid w:val="00E86DBE"/>
    <w:rsid w:val="00E87127"/>
    <w:rsid w:val="00E87632"/>
    <w:rsid w:val="00E879EF"/>
    <w:rsid w:val="00E87C3E"/>
    <w:rsid w:val="00E87DB9"/>
    <w:rsid w:val="00E90452"/>
    <w:rsid w:val="00E90F4F"/>
    <w:rsid w:val="00E914AD"/>
    <w:rsid w:val="00E9184E"/>
    <w:rsid w:val="00E92859"/>
    <w:rsid w:val="00E92F27"/>
    <w:rsid w:val="00E9313F"/>
    <w:rsid w:val="00E93576"/>
    <w:rsid w:val="00E93892"/>
    <w:rsid w:val="00E93EC4"/>
    <w:rsid w:val="00E94C51"/>
    <w:rsid w:val="00E95DD2"/>
    <w:rsid w:val="00E9617F"/>
    <w:rsid w:val="00E97DF6"/>
    <w:rsid w:val="00EA0CA3"/>
    <w:rsid w:val="00EA1494"/>
    <w:rsid w:val="00EA1D64"/>
    <w:rsid w:val="00EA229C"/>
    <w:rsid w:val="00EA2399"/>
    <w:rsid w:val="00EA3071"/>
    <w:rsid w:val="00EA325C"/>
    <w:rsid w:val="00EA55D3"/>
    <w:rsid w:val="00EA577E"/>
    <w:rsid w:val="00EA6673"/>
    <w:rsid w:val="00EA7016"/>
    <w:rsid w:val="00EA740D"/>
    <w:rsid w:val="00EA7BB8"/>
    <w:rsid w:val="00EB0149"/>
    <w:rsid w:val="00EB076A"/>
    <w:rsid w:val="00EB0FBE"/>
    <w:rsid w:val="00EB1F5F"/>
    <w:rsid w:val="00EB2018"/>
    <w:rsid w:val="00EB2D21"/>
    <w:rsid w:val="00EB3213"/>
    <w:rsid w:val="00EB4A41"/>
    <w:rsid w:val="00EB4F32"/>
    <w:rsid w:val="00EB51D5"/>
    <w:rsid w:val="00EB5DE7"/>
    <w:rsid w:val="00EB5F3E"/>
    <w:rsid w:val="00EB6D77"/>
    <w:rsid w:val="00EC07C5"/>
    <w:rsid w:val="00EC0946"/>
    <w:rsid w:val="00EC1795"/>
    <w:rsid w:val="00EC28F3"/>
    <w:rsid w:val="00EC2A1E"/>
    <w:rsid w:val="00EC2E2D"/>
    <w:rsid w:val="00EC2F95"/>
    <w:rsid w:val="00EC3484"/>
    <w:rsid w:val="00EC3890"/>
    <w:rsid w:val="00EC391D"/>
    <w:rsid w:val="00EC39B4"/>
    <w:rsid w:val="00EC4502"/>
    <w:rsid w:val="00EC4945"/>
    <w:rsid w:val="00EC5547"/>
    <w:rsid w:val="00ED07FB"/>
    <w:rsid w:val="00ED0D67"/>
    <w:rsid w:val="00ED1500"/>
    <w:rsid w:val="00ED1E81"/>
    <w:rsid w:val="00ED1E8A"/>
    <w:rsid w:val="00ED21DC"/>
    <w:rsid w:val="00ED2A8A"/>
    <w:rsid w:val="00ED3086"/>
    <w:rsid w:val="00ED351E"/>
    <w:rsid w:val="00ED4E79"/>
    <w:rsid w:val="00ED5FBC"/>
    <w:rsid w:val="00ED601B"/>
    <w:rsid w:val="00ED7490"/>
    <w:rsid w:val="00EE0241"/>
    <w:rsid w:val="00EE23ED"/>
    <w:rsid w:val="00EE2575"/>
    <w:rsid w:val="00EE28A6"/>
    <w:rsid w:val="00EE3C44"/>
    <w:rsid w:val="00EE5CD9"/>
    <w:rsid w:val="00EE5E69"/>
    <w:rsid w:val="00EE64C1"/>
    <w:rsid w:val="00EE6D46"/>
    <w:rsid w:val="00EE7250"/>
    <w:rsid w:val="00EE784F"/>
    <w:rsid w:val="00EE793D"/>
    <w:rsid w:val="00EF065B"/>
    <w:rsid w:val="00EF2082"/>
    <w:rsid w:val="00EF27AC"/>
    <w:rsid w:val="00EF3FF0"/>
    <w:rsid w:val="00EF45D8"/>
    <w:rsid w:val="00EF48AC"/>
    <w:rsid w:val="00EF5795"/>
    <w:rsid w:val="00EF637D"/>
    <w:rsid w:val="00EF76D1"/>
    <w:rsid w:val="00EF7C92"/>
    <w:rsid w:val="00F0068A"/>
    <w:rsid w:val="00F010D3"/>
    <w:rsid w:val="00F0229A"/>
    <w:rsid w:val="00F03A3D"/>
    <w:rsid w:val="00F04DB6"/>
    <w:rsid w:val="00F04DC8"/>
    <w:rsid w:val="00F04F73"/>
    <w:rsid w:val="00F06405"/>
    <w:rsid w:val="00F068C8"/>
    <w:rsid w:val="00F07479"/>
    <w:rsid w:val="00F074BF"/>
    <w:rsid w:val="00F07987"/>
    <w:rsid w:val="00F1009D"/>
    <w:rsid w:val="00F1055A"/>
    <w:rsid w:val="00F106BB"/>
    <w:rsid w:val="00F10E1F"/>
    <w:rsid w:val="00F117FE"/>
    <w:rsid w:val="00F1233E"/>
    <w:rsid w:val="00F127F7"/>
    <w:rsid w:val="00F13126"/>
    <w:rsid w:val="00F133F5"/>
    <w:rsid w:val="00F13425"/>
    <w:rsid w:val="00F13833"/>
    <w:rsid w:val="00F13986"/>
    <w:rsid w:val="00F14A63"/>
    <w:rsid w:val="00F14D37"/>
    <w:rsid w:val="00F14F50"/>
    <w:rsid w:val="00F15BBC"/>
    <w:rsid w:val="00F1646E"/>
    <w:rsid w:val="00F169D8"/>
    <w:rsid w:val="00F169EB"/>
    <w:rsid w:val="00F16BAB"/>
    <w:rsid w:val="00F176F8"/>
    <w:rsid w:val="00F205A1"/>
    <w:rsid w:val="00F216B3"/>
    <w:rsid w:val="00F22024"/>
    <w:rsid w:val="00F22A56"/>
    <w:rsid w:val="00F2396E"/>
    <w:rsid w:val="00F24BC4"/>
    <w:rsid w:val="00F251BE"/>
    <w:rsid w:val="00F2533E"/>
    <w:rsid w:val="00F259B6"/>
    <w:rsid w:val="00F25D6F"/>
    <w:rsid w:val="00F25DEF"/>
    <w:rsid w:val="00F27657"/>
    <w:rsid w:val="00F30826"/>
    <w:rsid w:val="00F313DD"/>
    <w:rsid w:val="00F333DB"/>
    <w:rsid w:val="00F34365"/>
    <w:rsid w:val="00F348C9"/>
    <w:rsid w:val="00F349E5"/>
    <w:rsid w:val="00F34EC0"/>
    <w:rsid w:val="00F3517A"/>
    <w:rsid w:val="00F35904"/>
    <w:rsid w:val="00F359EC"/>
    <w:rsid w:val="00F36279"/>
    <w:rsid w:val="00F36574"/>
    <w:rsid w:val="00F36E3B"/>
    <w:rsid w:val="00F37062"/>
    <w:rsid w:val="00F3798B"/>
    <w:rsid w:val="00F37B0E"/>
    <w:rsid w:val="00F37B45"/>
    <w:rsid w:val="00F37C75"/>
    <w:rsid w:val="00F37FF1"/>
    <w:rsid w:val="00F40B60"/>
    <w:rsid w:val="00F410C4"/>
    <w:rsid w:val="00F413C5"/>
    <w:rsid w:val="00F419E1"/>
    <w:rsid w:val="00F41BB2"/>
    <w:rsid w:val="00F42E51"/>
    <w:rsid w:val="00F42FBC"/>
    <w:rsid w:val="00F43321"/>
    <w:rsid w:val="00F43411"/>
    <w:rsid w:val="00F436CE"/>
    <w:rsid w:val="00F450A7"/>
    <w:rsid w:val="00F454ED"/>
    <w:rsid w:val="00F45719"/>
    <w:rsid w:val="00F45FCD"/>
    <w:rsid w:val="00F468C2"/>
    <w:rsid w:val="00F46F20"/>
    <w:rsid w:val="00F50AAA"/>
    <w:rsid w:val="00F50EDE"/>
    <w:rsid w:val="00F51327"/>
    <w:rsid w:val="00F51711"/>
    <w:rsid w:val="00F517E7"/>
    <w:rsid w:val="00F521F7"/>
    <w:rsid w:val="00F5255D"/>
    <w:rsid w:val="00F526AF"/>
    <w:rsid w:val="00F53551"/>
    <w:rsid w:val="00F53AC1"/>
    <w:rsid w:val="00F5431F"/>
    <w:rsid w:val="00F558C9"/>
    <w:rsid w:val="00F559F4"/>
    <w:rsid w:val="00F55AEF"/>
    <w:rsid w:val="00F561AC"/>
    <w:rsid w:val="00F5632A"/>
    <w:rsid w:val="00F56483"/>
    <w:rsid w:val="00F5700E"/>
    <w:rsid w:val="00F57C71"/>
    <w:rsid w:val="00F60ECC"/>
    <w:rsid w:val="00F61333"/>
    <w:rsid w:val="00F61D0D"/>
    <w:rsid w:val="00F620A3"/>
    <w:rsid w:val="00F62B89"/>
    <w:rsid w:val="00F62D24"/>
    <w:rsid w:val="00F63354"/>
    <w:rsid w:val="00F63A05"/>
    <w:rsid w:val="00F63AA1"/>
    <w:rsid w:val="00F63DA4"/>
    <w:rsid w:val="00F6448B"/>
    <w:rsid w:val="00F644E0"/>
    <w:rsid w:val="00F65172"/>
    <w:rsid w:val="00F652DF"/>
    <w:rsid w:val="00F656F5"/>
    <w:rsid w:val="00F6603D"/>
    <w:rsid w:val="00F662E1"/>
    <w:rsid w:val="00F66AB0"/>
    <w:rsid w:val="00F673AB"/>
    <w:rsid w:val="00F702BC"/>
    <w:rsid w:val="00F707E9"/>
    <w:rsid w:val="00F70875"/>
    <w:rsid w:val="00F7111E"/>
    <w:rsid w:val="00F71EA6"/>
    <w:rsid w:val="00F732E9"/>
    <w:rsid w:val="00F73383"/>
    <w:rsid w:val="00F735AC"/>
    <w:rsid w:val="00F7367B"/>
    <w:rsid w:val="00F73855"/>
    <w:rsid w:val="00F73C38"/>
    <w:rsid w:val="00F742D5"/>
    <w:rsid w:val="00F748DB"/>
    <w:rsid w:val="00F74D9D"/>
    <w:rsid w:val="00F752B5"/>
    <w:rsid w:val="00F7537B"/>
    <w:rsid w:val="00F76823"/>
    <w:rsid w:val="00F772EE"/>
    <w:rsid w:val="00F7794C"/>
    <w:rsid w:val="00F80135"/>
    <w:rsid w:val="00F80874"/>
    <w:rsid w:val="00F80FAC"/>
    <w:rsid w:val="00F81403"/>
    <w:rsid w:val="00F81485"/>
    <w:rsid w:val="00F81921"/>
    <w:rsid w:val="00F81CED"/>
    <w:rsid w:val="00F81F7F"/>
    <w:rsid w:val="00F81F85"/>
    <w:rsid w:val="00F8205A"/>
    <w:rsid w:val="00F821A3"/>
    <w:rsid w:val="00F82442"/>
    <w:rsid w:val="00F82F1F"/>
    <w:rsid w:val="00F83290"/>
    <w:rsid w:val="00F8469B"/>
    <w:rsid w:val="00F84883"/>
    <w:rsid w:val="00F84C58"/>
    <w:rsid w:val="00F85A9E"/>
    <w:rsid w:val="00F86B1D"/>
    <w:rsid w:val="00F90A58"/>
    <w:rsid w:val="00F91FA6"/>
    <w:rsid w:val="00F92157"/>
    <w:rsid w:val="00F9235F"/>
    <w:rsid w:val="00F92E7F"/>
    <w:rsid w:val="00F9343F"/>
    <w:rsid w:val="00F93451"/>
    <w:rsid w:val="00F947F3"/>
    <w:rsid w:val="00F9516A"/>
    <w:rsid w:val="00F95751"/>
    <w:rsid w:val="00F957C8"/>
    <w:rsid w:val="00F95A8A"/>
    <w:rsid w:val="00F96B47"/>
    <w:rsid w:val="00F96F8B"/>
    <w:rsid w:val="00F97A61"/>
    <w:rsid w:val="00FA004A"/>
    <w:rsid w:val="00FA0838"/>
    <w:rsid w:val="00FA0C24"/>
    <w:rsid w:val="00FA1882"/>
    <w:rsid w:val="00FA1BCC"/>
    <w:rsid w:val="00FA2130"/>
    <w:rsid w:val="00FA251E"/>
    <w:rsid w:val="00FA3EF1"/>
    <w:rsid w:val="00FA4134"/>
    <w:rsid w:val="00FA4985"/>
    <w:rsid w:val="00FA4A69"/>
    <w:rsid w:val="00FA5311"/>
    <w:rsid w:val="00FA5AFB"/>
    <w:rsid w:val="00FA5EA0"/>
    <w:rsid w:val="00FA64ED"/>
    <w:rsid w:val="00FA73FF"/>
    <w:rsid w:val="00FA7476"/>
    <w:rsid w:val="00FA7E78"/>
    <w:rsid w:val="00FB0341"/>
    <w:rsid w:val="00FB24EC"/>
    <w:rsid w:val="00FB333F"/>
    <w:rsid w:val="00FB4938"/>
    <w:rsid w:val="00FB4B65"/>
    <w:rsid w:val="00FB4D93"/>
    <w:rsid w:val="00FB4ED3"/>
    <w:rsid w:val="00FB556B"/>
    <w:rsid w:val="00FB5649"/>
    <w:rsid w:val="00FB5AED"/>
    <w:rsid w:val="00FB70CE"/>
    <w:rsid w:val="00FB76CF"/>
    <w:rsid w:val="00FB77A6"/>
    <w:rsid w:val="00FB77A9"/>
    <w:rsid w:val="00FC0A19"/>
    <w:rsid w:val="00FC0E07"/>
    <w:rsid w:val="00FC1010"/>
    <w:rsid w:val="00FC23F0"/>
    <w:rsid w:val="00FC30DC"/>
    <w:rsid w:val="00FC33F9"/>
    <w:rsid w:val="00FC3847"/>
    <w:rsid w:val="00FC3C34"/>
    <w:rsid w:val="00FC4157"/>
    <w:rsid w:val="00FC469E"/>
    <w:rsid w:val="00FC5570"/>
    <w:rsid w:val="00FC5D92"/>
    <w:rsid w:val="00FC6C4F"/>
    <w:rsid w:val="00FC6E6C"/>
    <w:rsid w:val="00FC6E80"/>
    <w:rsid w:val="00FC7363"/>
    <w:rsid w:val="00FC79FB"/>
    <w:rsid w:val="00FD098F"/>
    <w:rsid w:val="00FD0D57"/>
    <w:rsid w:val="00FD1297"/>
    <w:rsid w:val="00FD1620"/>
    <w:rsid w:val="00FD17C4"/>
    <w:rsid w:val="00FD1E3C"/>
    <w:rsid w:val="00FD2022"/>
    <w:rsid w:val="00FD2042"/>
    <w:rsid w:val="00FD2BAD"/>
    <w:rsid w:val="00FD3040"/>
    <w:rsid w:val="00FD307E"/>
    <w:rsid w:val="00FD3394"/>
    <w:rsid w:val="00FD3ADF"/>
    <w:rsid w:val="00FD3CA0"/>
    <w:rsid w:val="00FD3D72"/>
    <w:rsid w:val="00FD4399"/>
    <w:rsid w:val="00FD5C6E"/>
    <w:rsid w:val="00FD5FA5"/>
    <w:rsid w:val="00FD5FFA"/>
    <w:rsid w:val="00FD76D5"/>
    <w:rsid w:val="00FD7765"/>
    <w:rsid w:val="00FD78F9"/>
    <w:rsid w:val="00FD7E77"/>
    <w:rsid w:val="00FE0A56"/>
    <w:rsid w:val="00FE0B94"/>
    <w:rsid w:val="00FE1AEC"/>
    <w:rsid w:val="00FE2854"/>
    <w:rsid w:val="00FE2E40"/>
    <w:rsid w:val="00FE3AD8"/>
    <w:rsid w:val="00FE40C9"/>
    <w:rsid w:val="00FE4A9C"/>
    <w:rsid w:val="00FE60D9"/>
    <w:rsid w:val="00FE72DF"/>
    <w:rsid w:val="00FE744B"/>
    <w:rsid w:val="00FE7945"/>
    <w:rsid w:val="00FF14A5"/>
    <w:rsid w:val="00FF18AE"/>
    <w:rsid w:val="00FF1FEC"/>
    <w:rsid w:val="00FF2315"/>
    <w:rsid w:val="00FF386F"/>
    <w:rsid w:val="00FF5A98"/>
    <w:rsid w:val="00FF5D36"/>
    <w:rsid w:val="00FF5DEF"/>
    <w:rsid w:val="00FF63A8"/>
    <w:rsid w:val="00FF6548"/>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52DB63"/>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semiHidden="1" w:uiPriority="1" w:unhideWhenUsed="1"/>
    <w:lsdException w:name="List Number"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semiHidden="1" w:uiPriority="1" w:unhideWhenUsed="1"/>
    <w:lsdException w:name="List Bullet 3" w:semiHidden="1" w:uiPriority="1" w:unhideWhenUsed="1"/>
    <w:lsdException w:name="List Bullet 4" w:locked="0" w:semiHidden="1" w:uiPriority="1" w:unhideWhenUsed="1"/>
    <w:lsdException w:name="List Bullet 5" w:locked="0"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qFormat="1"/>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CE3621"/>
    <w:pPr>
      <w:spacing w:before="100" w:after="100" w:line="240" w:lineRule="auto"/>
      <w:ind w:left="57"/>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lock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31DFE"/>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styleId="Header">
    <w:name w:val="header"/>
    <w:basedOn w:val="Normal"/>
    <w:link w:val="HeaderChar"/>
    <w:uiPriority w:val="99"/>
    <w:unhideWhenUsed/>
    <w:lock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lock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customStyle="1" w:styleId="Tablebullet">
    <w:name w:val="Table bullet"/>
    <w:basedOn w:val="Normal"/>
    <w:link w:val="TablebulletChar"/>
    <w:qFormat/>
    <w:rsid w:val="004F7300"/>
    <w:pPr>
      <w:numPr>
        <w:numId w:val="25"/>
      </w:numPr>
      <w:ind w:left="470" w:hanging="357"/>
    </w:pPr>
  </w:style>
  <w:style w:type="character" w:styleId="CommentReference">
    <w:name w:val="annotation reference"/>
    <w:basedOn w:val="DefaultParagraphFont"/>
    <w:uiPriority w:val="99"/>
    <w:unhideWhenUsed/>
    <w:locked/>
    <w:rsid w:val="00732858"/>
    <w:rPr>
      <w:sz w:val="16"/>
      <w:szCs w:val="16"/>
    </w:rPr>
  </w:style>
  <w:style w:type="paragraph" w:styleId="CommentText">
    <w:name w:val="annotation text"/>
    <w:basedOn w:val="Normal"/>
    <w:link w:val="CommentTextChar"/>
    <w:uiPriority w:val="99"/>
    <w:unhideWhenUsed/>
    <w:lock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lock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Normal"/>
    <w:link w:val="TablenumbersChar"/>
    <w:qFormat/>
    <w:locked/>
    <w:rsid w:val="004F7300"/>
    <w:pPr>
      <w:numPr>
        <w:numId w:val="23"/>
      </w:numPr>
    </w:pPr>
  </w:style>
  <w:style w:type="paragraph" w:customStyle="1" w:styleId="Bulletlist">
    <w:name w:val="Bullet list"/>
    <w:basedOn w:val="Normal"/>
    <w:link w:val="BulletlistChar"/>
    <w:qFormat/>
    <w:rsid w:val="004F7300"/>
    <w:pPr>
      <w:numPr>
        <w:numId w:val="24"/>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character" w:customStyle="1" w:styleId="BulletlistChar">
    <w:name w:val="Bullet list Char"/>
    <w:basedOn w:val="DefaultParagraphFont"/>
    <w:link w:val="Bulletlist"/>
    <w:rsid w:val="004F7300"/>
    <w:rPr>
      <w:rFonts w:ascii="Calibri" w:eastAsia="Calibri" w:hAnsi="Calibri" w:cs="Times New Roman"/>
      <w:kern w:val="2"/>
      <w:sz w:val="20"/>
      <w:lang w:eastAsia="en-AU"/>
      <w14:ligatures w14:val="standardContextual"/>
    </w:rPr>
  </w:style>
  <w:style w:type="paragraph" w:customStyle="1" w:styleId="Tablealpha">
    <w:name w:val="Table alpha"/>
    <w:basedOn w:val="Normal"/>
    <w:link w:val="TablealphaChar"/>
    <w:qFormat/>
    <w:rsid w:val="00CE3621"/>
    <w:pPr>
      <w:numPr>
        <w:numId w:val="20"/>
      </w:numPr>
      <w:spacing w:before="0" w:after="0"/>
      <w:contextualSpacing/>
    </w:pPr>
    <w:rPr>
      <w:rFonts w:eastAsia="Times New Roman"/>
      <w:lang w:val="en-US"/>
    </w:rPr>
  </w:style>
  <w:style w:type="paragraph" w:styleId="Title">
    <w:name w:val="Title"/>
    <w:basedOn w:val="Normal"/>
    <w:next w:val="Normal"/>
    <w:link w:val="TitleChar"/>
    <w:uiPriority w:val="10"/>
    <w:qFormat/>
    <w:locked/>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DefaultParagraphFont"/>
    <w:link w:val="Tablealpha"/>
    <w:rsid w:val="00CE3621"/>
    <w:rPr>
      <w:rFonts w:ascii="Calibri" w:eastAsia="Times New Roman" w:hAnsi="Calibri" w:cs="Times New Roman"/>
      <w:kern w:val="2"/>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locked/>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732858"/>
    <w:pPr>
      <w:numPr>
        <w:ilvl w:val="1"/>
      </w:numPr>
      <w:ind w:left="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732858"/>
    <w:rPr>
      <w:i/>
      <w:iCs/>
      <w:color w:val="003050" w:themeColor="accent1" w:themeShade="BF"/>
    </w:rPr>
  </w:style>
  <w:style w:type="paragraph" w:styleId="IntenseQuote">
    <w:name w:val="Intense Quote"/>
    <w:basedOn w:val="Normal"/>
    <w:next w:val="Normal"/>
    <w:link w:val="IntenseQuoteChar"/>
    <w:uiPriority w:val="30"/>
    <w:qFormat/>
    <w:locked/>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732858"/>
    <w:rPr>
      <w:b/>
      <w:bCs/>
      <w:smallCaps/>
      <w:color w:val="003050" w:themeColor="accent1" w:themeShade="BF"/>
      <w:spacing w:val="5"/>
    </w:rPr>
  </w:style>
  <w:style w:type="character" w:styleId="FootnoteReference">
    <w:name w:val="footnote reference"/>
    <w:basedOn w:val="DefaultParagraphFont"/>
    <w:semiHidden/>
    <w:unhideWhenUsed/>
    <w:locked/>
    <w:rsid w:val="00586B7E"/>
    <w:rPr>
      <w:vertAlign w:val="superscript"/>
    </w:rPr>
  </w:style>
  <w:style w:type="table" w:styleId="ListTable3-Accent5">
    <w:name w:val="List Table 3 Accent 5"/>
    <w:basedOn w:val="TableNormal"/>
    <w:uiPriority w:val="48"/>
    <w:locked/>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locked/>
    <w:rsid w:val="00732858"/>
    <w:rPr>
      <w:color w:val="3F5364" w:themeColor="hyperlink"/>
      <w:u w:val="single"/>
    </w:rPr>
  </w:style>
  <w:style w:type="character" w:customStyle="1" w:styleId="UnresolvedMention1">
    <w:name w:val="Unresolved Mention1"/>
    <w:basedOn w:val="DefaultParagraphFont"/>
    <w:uiPriority w:val="99"/>
    <w:semiHidden/>
    <w:unhideWhenUsed/>
    <w:locked/>
    <w:rsid w:val="00586B7E"/>
    <w:rPr>
      <w:color w:val="605E5C"/>
      <w:shd w:val="clear" w:color="auto" w:fill="E1DFDD"/>
    </w:rPr>
  </w:style>
  <w:style w:type="table" w:styleId="ListTable4-Accent1">
    <w:name w:val="List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character" w:customStyle="1" w:styleId="Document">
    <w:name w:val="Document"/>
    <w:basedOn w:val="DefaultParagraphFont"/>
    <w:uiPriority w:val="1"/>
    <w:qFormat/>
    <w:locked/>
    <w:rsid w:val="006947F4"/>
    <w:rPr>
      <w:shd w:val="clear" w:color="auto" w:fill="D3E4E4" w:themeFill="accent2" w:themeFillTint="99"/>
      <w:lang w:val="en-GB"/>
    </w:rPr>
  </w:style>
  <w:style w:type="paragraph" w:styleId="TOCHeading">
    <w:name w:val="TOC Heading"/>
    <w:basedOn w:val="Heading1"/>
    <w:next w:val="Normal"/>
    <w:uiPriority w:val="39"/>
    <w:unhideWhenUsed/>
    <w:qFormat/>
    <w:locked/>
    <w:rsid w:val="00586B7E"/>
    <w:pPr>
      <w:spacing w:after="0" w:line="259" w:lineRule="auto"/>
      <w:outlineLvl w:val="9"/>
    </w:pPr>
    <w:rPr>
      <w:lang w:val="en-US"/>
    </w:rPr>
  </w:style>
  <w:style w:type="paragraph" w:styleId="TOC2">
    <w:name w:val="toc 2"/>
    <w:basedOn w:val="Normal"/>
    <w:next w:val="Normal"/>
    <w:autoRedefine/>
    <w:uiPriority w:val="39"/>
    <w:unhideWhenUsed/>
    <w:locked/>
    <w:rsid w:val="00586B7E"/>
    <w:pPr>
      <w:spacing w:before="0" w:line="278" w:lineRule="auto"/>
      <w:ind w:left="240"/>
    </w:pPr>
    <w:rPr>
      <w:szCs w:val="24"/>
    </w:rPr>
  </w:style>
  <w:style w:type="paragraph" w:styleId="EndnoteText">
    <w:name w:val="endnote text"/>
    <w:basedOn w:val="Normal"/>
    <w:link w:val="EndnoteTextChar"/>
    <w:uiPriority w:val="99"/>
    <w:semiHidden/>
    <w:unhideWhenUsed/>
    <w:locked/>
    <w:rsid w:val="00586B7E"/>
    <w:pPr>
      <w:spacing w:before="0" w:after="0"/>
    </w:pPr>
    <w:rPr>
      <w:szCs w:val="20"/>
    </w:rPr>
  </w:style>
  <w:style w:type="character" w:customStyle="1" w:styleId="EndnoteTextChar">
    <w:name w:val="Endnote Text Char"/>
    <w:basedOn w:val="DefaultParagraphFont"/>
    <w:link w:val="EndnoteText"/>
    <w:uiPriority w:val="99"/>
    <w:semiHidden/>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locked/>
    <w:rsid w:val="00586B7E"/>
    <w:rPr>
      <w:vertAlign w:val="superscript"/>
    </w:rPr>
  </w:style>
  <w:style w:type="character" w:styleId="FollowedHyperlink">
    <w:name w:val="FollowedHyperlink"/>
    <w:basedOn w:val="DefaultParagraphFont"/>
    <w:uiPriority w:val="99"/>
    <w:semiHidden/>
    <w:unhideWhenUsed/>
    <w:locked/>
    <w:rsid w:val="00732858"/>
    <w:rPr>
      <w:color w:val="3F5364" w:themeColor="followedHyperlink"/>
      <w:u w:val="single"/>
    </w:rPr>
  </w:style>
  <w:style w:type="paragraph" w:styleId="NormalWeb">
    <w:name w:val="Normal (Web)"/>
    <w:basedOn w:val="Normal"/>
    <w:uiPriority w:val="99"/>
    <w:unhideWhenUsed/>
    <w:lock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732858"/>
    <w:rPr>
      <w:color w:val="808080"/>
    </w:rPr>
  </w:style>
  <w:style w:type="paragraph" w:styleId="NoSpacing">
    <w:name w:val="No Spacing"/>
    <w:link w:val="NoSpacingChar"/>
    <w:uiPriority w:val="1"/>
    <w:qFormat/>
    <w:locked/>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locked/>
    <w:rsid w:val="00DA6C2D"/>
    <w:rPr>
      <w:b/>
      <w:bCs/>
      <w:szCs w:val="24"/>
    </w:rPr>
  </w:style>
  <w:style w:type="character" w:customStyle="1" w:styleId="TableheadingChar">
    <w:name w:val="Table heading Char"/>
    <w:basedOn w:val="DefaultParagraphFont"/>
    <w:link w:val="Tableheading"/>
    <w:uiPriority w:val="1"/>
    <w:rsid w:val="00DA6C2D"/>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locked/>
    <w:rsid w:val="00F73855"/>
    <w:pPr>
      <w:tabs>
        <w:tab w:val="right" w:leader="dot" w:pos="9016"/>
      </w:tabs>
    </w:pPr>
  </w:style>
  <w:style w:type="paragraph" w:styleId="TOC3">
    <w:name w:val="toc 3"/>
    <w:basedOn w:val="Normal"/>
    <w:next w:val="Normal"/>
    <w:autoRedefine/>
    <w:uiPriority w:val="39"/>
    <w:unhideWhenUsed/>
    <w:locked/>
    <w:rsid w:val="00586B7E"/>
    <w:pPr>
      <w:tabs>
        <w:tab w:val="left" w:pos="1440"/>
        <w:tab w:val="right" w:leader="dot" w:pos="9016"/>
      </w:tabs>
      <w:ind w:left="720"/>
    </w:pPr>
  </w:style>
  <w:style w:type="character" w:customStyle="1" w:styleId="NoSpacingChar">
    <w:name w:val="No Spacing Char"/>
    <w:basedOn w:val="DefaultParagraphFont"/>
    <w:link w:val="NoSpacing"/>
    <w:uiPriority w:val="1"/>
    <w:rsid w:val="00F73855"/>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732858"/>
    <w:rPr>
      <w:color w:val="605E5C"/>
      <w:shd w:val="clear" w:color="auto" w:fill="E1DFDD"/>
    </w:rPr>
  </w:style>
  <w:style w:type="character" w:styleId="Strong">
    <w:name w:val="Strong"/>
    <w:basedOn w:val="DefaultParagraphFont"/>
    <w:qFormat/>
    <w:rsid w:val="00586B7E"/>
    <w:rPr>
      <w:b/>
      <w:bCs/>
      <w:lang w:val="en-GB"/>
    </w:rPr>
  </w:style>
  <w:style w:type="table" w:customStyle="1" w:styleId="Actionbox">
    <w:name w:val="Action box"/>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locked/>
    <w:rsid w:val="00586B7E"/>
    <w:pPr>
      <w:spacing w:after="0" w:line="240" w:lineRule="auto"/>
    </w:pPr>
    <w:rPr>
      <w:rFonts w:eastAsia="SimHei" w:cs="Arial"/>
      <w:sz w:val="16"/>
      <w:szCs w:val="18"/>
      <w:lang w:val="en-GB"/>
    </w:rPr>
  </w:style>
  <w:style w:type="paragraph" w:customStyle="1" w:styleId="Address1">
    <w:name w:val="Address1"/>
    <w:basedOn w:val="PartnerAddress"/>
    <w:locked/>
    <w:rsid w:val="00586B7E"/>
    <w:pPr>
      <w:spacing w:after="120"/>
    </w:pPr>
    <w:rPr>
      <w:color w:val="00416B" w:themeColor="accent1"/>
      <w:szCs w:val="16"/>
    </w:rPr>
  </w:style>
  <w:style w:type="paragraph" w:customStyle="1" w:styleId="AppendicesTitle">
    <w:name w:val="Appendices Title"/>
    <w:basedOn w:val="Heading2"/>
    <w:next w:val="Normal"/>
    <w:uiPriority w:val="9"/>
    <w:semiHidden/>
    <w:locked/>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Normal"/>
    <w:uiPriority w:val="9"/>
    <w:locked/>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Normal"/>
    <w:uiPriority w:val="11"/>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locked/>
    <w:rsid w:val="00586B7E"/>
    <w:pPr>
      <w:spacing w:before="0" w:line="240" w:lineRule="atLeast"/>
    </w:pPr>
    <w:rPr>
      <w:rFonts w:eastAsia="Times New Roman"/>
      <w:sz w:val="18"/>
      <w:szCs w:val="18"/>
    </w:rPr>
  </w:style>
  <w:style w:type="paragraph" w:styleId="BlockText">
    <w:name w:val="Block Text"/>
    <w:basedOn w:val="Normal"/>
    <w:semiHidden/>
    <w:unhideWhenUsed/>
    <w:lock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Normal"/>
    <w:link w:val="BodyText2Char"/>
    <w:semiHidden/>
    <w:locked/>
    <w:rsid w:val="004F7300"/>
    <w:pPr>
      <w:spacing w:before="0" w:line="240" w:lineRule="atLeast"/>
      <w:ind w:left="567"/>
    </w:pPr>
    <w:rPr>
      <w:rFonts w:eastAsia="Times New Roman"/>
      <w:sz w:val="18"/>
      <w:szCs w:val="18"/>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Normal"/>
    <w:link w:val="BodyText3Char"/>
    <w:semiHidden/>
    <w:locked/>
    <w:rsid w:val="004F7300"/>
    <w:pPr>
      <w:spacing w:before="0" w:line="240" w:lineRule="atLeast"/>
      <w:ind w:left="1134"/>
    </w:pPr>
    <w:rPr>
      <w:rFonts w:eastAsia="Times New Roman"/>
      <w:sz w:val="18"/>
      <w:szCs w:val="16"/>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Normal"/>
    <w:link w:val="BodyTextFirstIndentChar"/>
    <w:semiHidden/>
    <w:unhideWhenUsed/>
    <w:locked/>
    <w:rsid w:val="004F7300"/>
    <w:pPr>
      <w:spacing w:before="0" w:line="240" w:lineRule="atLeast"/>
      <w:ind w:firstLine="360"/>
    </w:pPr>
    <w:rPr>
      <w:rFonts w:eastAsia="Times New Roman"/>
      <w:sz w:val="18"/>
      <w:szCs w:val="18"/>
      <w:lang w:val="en-US"/>
    </w:rPr>
  </w:style>
  <w:style w:type="character" w:customStyle="1" w:styleId="BodyTextFirstIndentChar">
    <w:name w:val="Body Text First Indent Char"/>
    <w:basedOn w:val="DefaultParagraphFont"/>
    <w:link w:val="BodyTextFirstIndent"/>
    <w:semiHidden/>
    <w:rsid w:val="004F7300"/>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lock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586B7E"/>
    <w:rPr>
      <w:b/>
      <w:bCs/>
      <w:i/>
      <w:iCs/>
      <w:spacing w:val="5"/>
      <w:lang w:val="en-GB"/>
    </w:rPr>
  </w:style>
  <w:style w:type="paragraph" w:styleId="Caption">
    <w:name w:val="caption"/>
    <w:basedOn w:val="Normal"/>
    <w:next w:val="Normal"/>
    <w:semiHidden/>
    <w:unhideWhenUsed/>
    <w:qFormat/>
    <w:locked/>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locked/>
    <w:rsid w:val="00586B7E"/>
    <w:pPr>
      <w:numPr>
        <w:ilvl w:val="0"/>
      </w:numPr>
      <w:pBdr>
        <w:bottom w:val="single" w:sz="4" w:space="5" w:color="auto"/>
      </w:pBdr>
      <w:spacing w:before="0" w:after="720" w:line="240" w:lineRule="atLeast"/>
      <w:ind w:left="57"/>
      <w:outlineLvl w:val="1"/>
    </w:pPr>
    <w:rPr>
      <w:rFonts w:asciiTheme="majorHAnsi" w:eastAsia="Times New Roman" w:hAnsiTheme="majorHAnsi" w:cs="Arial"/>
      <w:bCs/>
      <w:color w:val="000000" w:themeColor="text1"/>
      <w:spacing w:val="0"/>
      <w:kern w:val="28"/>
      <w:sz w:val="18"/>
      <w:szCs w:val="24"/>
      <w:lang w:val="en-GB"/>
    </w:rPr>
  </w:style>
  <w:style w:type="paragraph" w:styleId="Closing">
    <w:name w:val="Closing"/>
    <w:basedOn w:val="Normal"/>
    <w:link w:val="ClosingChar"/>
    <w:semiHidden/>
    <w:unhideWhenUsed/>
    <w:lock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Normal"/>
    <w:uiPriority w:val="99"/>
    <w:locked/>
    <w:rsid w:val="004F7300"/>
    <w:pPr>
      <w:spacing w:before="0" w:line="240" w:lineRule="atLeast"/>
    </w:pPr>
    <w:rPr>
      <w:rFonts w:eastAsia="Times New Roman"/>
      <w:sz w:val="16"/>
      <w:szCs w:val="18"/>
    </w:rPr>
  </w:style>
  <w:style w:type="paragraph" w:customStyle="1" w:styleId="ContactDetails">
    <w:name w:val="Contact Details"/>
    <w:uiPriority w:val="9"/>
    <w:unhideWhenUsed/>
    <w:lock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586B7E"/>
    <w:rPr>
      <w:b/>
    </w:rPr>
  </w:style>
  <w:style w:type="paragraph" w:customStyle="1" w:styleId="Contents">
    <w:name w:val="Contents"/>
    <w:next w:val="Normal"/>
    <w:uiPriority w:val="9"/>
    <w:unhideWhenUsed/>
    <w:lock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lock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lock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locked/>
    <w:rsid w:val="00586B7E"/>
    <w:pPr>
      <w:numPr>
        <w:numId w:val="3"/>
      </w:numPr>
    </w:pPr>
  </w:style>
  <w:style w:type="numbering" w:customStyle="1" w:styleId="GTListNumber">
    <w:name w:val="GT List Number"/>
    <w:uiPriority w:val="99"/>
    <w:locked/>
    <w:rsid w:val="00586B7E"/>
    <w:pPr>
      <w:numPr>
        <w:numId w:val="4"/>
      </w:numPr>
    </w:pPr>
  </w:style>
  <w:style w:type="numbering" w:customStyle="1" w:styleId="GTNumberedHeadings">
    <w:name w:val="GT Numbered Headings"/>
    <w:uiPriority w:val="99"/>
    <w:locked/>
    <w:rsid w:val="00586B7E"/>
    <w:pPr>
      <w:numPr>
        <w:numId w:val="5"/>
      </w:numPr>
    </w:pPr>
  </w:style>
  <w:style w:type="numbering" w:customStyle="1" w:styleId="GTParagraphBullet">
    <w:name w:val="GT Paragraph Bullet"/>
    <w:uiPriority w:val="99"/>
    <w:locked/>
    <w:rsid w:val="00586B7E"/>
    <w:pPr>
      <w:numPr>
        <w:numId w:val="6"/>
      </w:numPr>
    </w:pPr>
  </w:style>
  <w:style w:type="numbering" w:customStyle="1" w:styleId="GTTableBullets">
    <w:name w:val="GT Table Bullets"/>
    <w:uiPriority w:val="99"/>
    <w:locked/>
    <w:rsid w:val="00586B7E"/>
    <w:pPr>
      <w:numPr>
        <w:numId w:val="7"/>
      </w:numPr>
    </w:pPr>
  </w:style>
  <w:style w:type="numbering" w:customStyle="1" w:styleId="GTTableNumbers">
    <w:name w:val="GT Table Numbers"/>
    <w:uiPriority w:val="99"/>
    <w:locked/>
    <w:rsid w:val="00586B7E"/>
    <w:pPr>
      <w:numPr>
        <w:numId w:val="8"/>
      </w:numPr>
    </w:pPr>
  </w:style>
  <w:style w:type="paragraph" w:customStyle="1" w:styleId="HalfLineBreak">
    <w:name w:val="Half Line Break"/>
    <w:semiHidden/>
    <w:locked/>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locked/>
    <w:rsid w:val="00586B7E"/>
    <w:rPr>
      <w:color w:val="2B579A"/>
      <w:shd w:val="clear" w:color="auto" w:fill="E6E6E6"/>
      <w:lang w:val="en-GB"/>
    </w:rPr>
  </w:style>
  <w:style w:type="character" w:styleId="HTMLAcronym">
    <w:name w:val="HTML Acronym"/>
    <w:basedOn w:val="DefaultParagraphFont"/>
    <w:semiHidden/>
    <w:unhideWhenUsed/>
    <w:locked/>
    <w:rsid w:val="00586B7E"/>
    <w:rPr>
      <w:lang w:val="en-GB"/>
    </w:rPr>
  </w:style>
  <w:style w:type="paragraph" w:styleId="HTMLAddress">
    <w:name w:val="HTML Address"/>
    <w:basedOn w:val="Normal"/>
    <w:link w:val="HTMLAddressChar"/>
    <w:semiHidden/>
    <w:unhideWhenUsed/>
    <w:lock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locked/>
    <w:rsid w:val="00586B7E"/>
    <w:rPr>
      <w:i/>
      <w:iCs/>
      <w:lang w:val="en-GB"/>
    </w:rPr>
  </w:style>
  <w:style w:type="character" w:styleId="HTMLCode">
    <w:name w:val="HTML Code"/>
    <w:basedOn w:val="DefaultParagraphFont"/>
    <w:semiHidden/>
    <w:unhideWhenUsed/>
    <w:locked/>
    <w:rsid w:val="00586B7E"/>
    <w:rPr>
      <w:rFonts w:ascii="Consolas" w:hAnsi="Consolas"/>
      <w:sz w:val="20"/>
      <w:szCs w:val="20"/>
      <w:lang w:val="en-GB"/>
    </w:rPr>
  </w:style>
  <w:style w:type="character" w:styleId="HTMLDefinition">
    <w:name w:val="HTML Definition"/>
    <w:basedOn w:val="DefaultParagraphFont"/>
    <w:semiHidden/>
    <w:unhideWhenUsed/>
    <w:locked/>
    <w:rsid w:val="00586B7E"/>
    <w:rPr>
      <w:i/>
      <w:iCs/>
      <w:lang w:val="en-GB"/>
    </w:rPr>
  </w:style>
  <w:style w:type="character" w:styleId="HTMLKeyboard">
    <w:name w:val="HTML Keyboard"/>
    <w:basedOn w:val="DefaultParagraphFont"/>
    <w:semiHidden/>
    <w:unhideWhenUsed/>
    <w:locked/>
    <w:rsid w:val="00586B7E"/>
    <w:rPr>
      <w:rFonts w:ascii="Consolas" w:hAnsi="Consolas"/>
      <w:sz w:val="20"/>
      <w:szCs w:val="20"/>
      <w:lang w:val="en-GB"/>
    </w:rPr>
  </w:style>
  <w:style w:type="paragraph" w:styleId="HTMLPreformatted">
    <w:name w:val="HTML Preformatted"/>
    <w:basedOn w:val="Normal"/>
    <w:link w:val="HTMLPreformattedChar"/>
    <w:semiHidden/>
    <w:unhideWhenUsed/>
    <w:lock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586B7E"/>
    <w:rPr>
      <w:rFonts w:ascii="Consolas" w:hAnsi="Consolas"/>
      <w:sz w:val="24"/>
      <w:szCs w:val="24"/>
      <w:lang w:val="en-GB"/>
    </w:rPr>
  </w:style>
  <w:style w:type="character" w:styleId="HTMLTypewriter">
    <w:name w:val="HTML Typewriter"/>
    <w:basedOn w:val="DefaultParagraphFont"/>
    <w:semiHidden/>
    <w:unhideWhenUsed/>
    <w:locked/>
    <w:rsid w:val="00586B7E"/>
    <w:rPr>
      <w:rFonts w:ascii="Consolas" w:hAnsi="Consolas"/>
      <w:sz w:val="20"/>
      <w:szCs w:val="20"/>
      <w:lang w:val="en-GB"/>
    </w:rPr>
  </w:style>
  <w:style w:type="character" w:styleId="HTMLVariable">
    <w:name w:val="HTML Variable"/>
    <w:basedOn w:val="DefaultParagraphFont"/>
    <w:semiHidden/>
    <w:unhideWhenUsed/>
    <w:locked/>
    <w:rsid w:val="00586B7E"/>
    <w:rPr>
      <w:i/>
      <w:iCs/>
      <w:lang w:val="en-GB"/>
    </w:rPr>
  </w:style>
  <w:style w:type="paragraph" w:styleId="Index1">
    <w:name w:val="index 1"/>
    <w:basedOn w:val="Normal"/>
    <w:next w:val="Normal"/>
    <w:autoRedefine/>
    <w:semiHidden/>
    <w:unhideWhenUsed/>
    <w:lock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locked/>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locked/>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locked/>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locked/>
    <w:rsid w:val="00586B7E"/>
    <w:pPr>
      <w:jc w:val="right"/>
    </w:pPr>
    <w:rPr>
      <w:rFonts w:asciiTheme="minorHAnsi" w:hAnsiTheme="minorHAnsi"/>
      <w:b/>
      <w:sz w:val="16"/>
    </w:rPr>
  </w:style>
  <w:style w:type="paragraph" w:customStyle="1" w:styleId="LicenceNumber">
    <w:name w:val="Licence Number"/>
    <w:basedOn w:val="LetterFooter"/>
    <w:uiPriority w:val="9"/>
    <w:locked/>
    <w:rsid w:val="00586B7E"/>
    <w:rPr>
      <w:b/>
      <w:sz w:val="14"/>
    </w:rPr>
  </w:style>
  <w:style w:type="character" w:styleId="LineNumber">
    <w:name w:val="line number"/>
    <w:basedOn w:val="DefaultParagraphFont"/>
    <w:semiHidden/>
    <w:unhideWhenUsed/>
    <w:locked/>
    <w:rsid w:val="00586B7E"/>
    <w:rPr>
      <w:lang w:val="en-GB"/>
    </w:rPr>
  </w:style>
  <w:style w:type="paragraph" w:styleId="List">
    <w:name w:val="List"/>
    <w:basedOn w:val="Normal"/>
    <w:uiPriority w:val="1"/>
    <w:semiHidden/>
    <w:unhideWhenUsed/>
    <w:lock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586B7E"/>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586B7E"/>
    <w:pPr>
      <w:numPr>
        <w:numId w:val="10"/>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586B7E"/>
    <w:pPr>
      <w:numPr>
        <w:numId w:val="11"/>
      </w:numPr>
      <w:tabs>
        <w:tab w:val="clear" w:pos="1492"/>
      </w:tabs>
      <w:spacing w:before="0" w:line="240" w:lineRule="atLeast"/>
      <w:contextualSpacing/>
    </w:pPr>
    <w:rPr>
      <w:rFonts w:eastAsia="Times New Roman"/>
      <w:sz w:val="18"/>
      <w:szCs w:val="18"/>
    </w:rPr>
  </w:style>
  <w:style w:type="paragraph" w:styleId="ListContinue">
    <w:name w:val="List Continue"/>
    <w:basedOn w:val="Normal"/>
    <w:uiPriority w:val="2"/>
    <w:semiHidden/>
    <w:locked/>
    <w:rsid w:val="004F7300"/>
    <w:pPr>
      <w:spacing w:before="110" w:line="240" w:lineRule="atLeast"/>
      <w:ind w:left="454"/>
    </w:pPr>
    <w:rPr>
      <w:rFonts w:eastAsia="Times New Roman"/>
      <w:sz w:val="18"/>
      <w:szCs w:val="18"/>
    </w:rPr>
  </w:style>
  <w:style w:type="paragraph" w:styleId="ListContinue2">
    <w:name w:val="List Continue 2"/>
    <w:basedOn w:val="Normal"/>
    <w:uiPriority w:val="2"/>
    <w:semiHidden/>
    <w:locked/>
    <w:rsid w:val="004F7300"/>
    <w:pPr>
      <w:spacing w:before="110" w:line="240" w:lineRule="atLeast"/>
      <w:ind w:left="1134"/>
    </w:pPr>
    <w:rPr>
      <w:rFonts w:eastAsia="Times New Roman"/>
      <w:sz w:val="18"/>
      <w:szCs w:val="18"/>
    </w:rPr>
  </w:style>
  <w:style w:type="paragraph" w:styleId="ListContinue3">
    <w:name w:val="List Continue 3"/>
    <w:basedOn w:val="Normal"/>
    <w:uiPriority w:val="2"/>
    <w:semiHidden/>
    <w:locked/>
    <w:rsid w:val="004F7300"/>
    <w:pPr>
      <w:spacing w:before="110" w:line="240" w:lineRule="atLeast"/>
      <w:ind w:left="2155"/>
    </w:pPr>
    <w:rPr>
      <w:rFonts w:eastAsia="Times New Roman"/>
      <w:sz w:val="18"/>
      <w:szCs w:val="18"/>
    </w:rPr>
  </w:style>
  <w:style w:type="paragraph" w:styleId="ListContinue4">
    <w:name w:val="List Continue 4"/>
    <w:basedOn w:val="Normal"/>
    <w:uiPriority w:val="2"/>
    <w:semiHidden/>
    <w:locked/>
    <w:rsid w:val="004F7300"/>
    <w:pPr>
      <w:spacing w:before="110" w:line="240" w:lineRule="atLeast"/>
      <w:ind w:left="3515"/>
    </w:pPr>
    <w:rPr>
      <w:rFonts w:eastAsia="Times New Roman"/>
      <w:sz w:val="18"/>
      <w:szCs w:val="18"/>
    </w:rPr>
  </w:style>
  <w:style w:type="paragraph" w:styleId="ListContinue5">
    <w:name w:val="List Continue 5"/>
    <w:basedOn w:val="Normal"/>
    <w:uiPriority w:val="2"/>
    <w:semiHidden/>
    <w:locked/>
    <w:rsid w:val="00586B7E"/>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586B7E"/>
    <w:pPr>
      <w:numPr>
        <w:numId w:val="14"/>
      </w:numPr>
      <w:tabs>
        <w:tab w:val="clear" w:pos="1492"/>
      </w:tabs>
      <w:spacing w:before="0" w:line="240" w:lineRule="atLeast"/>
      <w:contextualSpacing/>
    </w:pPr>
    <w:rPr>
      <w:rFonts w:eastAsia="Times New Roman"/>
      <w:sz w:val="18"/>
      <w:szCs w:val="18"/>
    </w:rPr>
  </w:style>
  <w:style w:type="paragraph" w:styleId="MacroText">
    <w:name w:val="macro"/>
    <w:link w:val="MacroTextChar"/>
    <w:semiHidden/>
    <w:locked/>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locked/>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586B7E"/>
    <w:rPr>
      <w:b/>
    </w:rPr>
  </w:style>
  <w:style w:type="character" w:customStyle="1" w:styleId="Mention1">
    <w:name w:val="Mention1"/>
    <w:basedOn w:val="DefaultParagraphFont"/>
    <w:uiPriority w:val="99"/>
    <w:semiHidden/>
    <w:unhideWhenUsed/>
    <w:locked/>
    <w:rsid w:val="00586B7E"/>
    <w:rPr>
      <w:color w:val="2B579A"/>
      <w:shd w:val="clear" w:color="auto" w:fill="E6E6E6"/>
      <w:lang w:val="en-GB"/>
    </w:rPr>
  </w:style>
  <w:style w:type="paragraph" w:styleId="MessageHeader">
    <w:name w:val="Message Header"/>
    <w:basedOn w:val="Normal"/>
    <w:link w:val="MessageHeaderChar"/>
    <w:semiHidden/>
    <w:locked/>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680530"/>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lock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character" w:styleId="PageNumber">
    <w:name w:val="page number"/>
    <w:basedOn w:val="DefaultParagraphFont"/>
    <w:semiHidden/>
    <w:locked/>
    <w:rsid w:val="00586B7E"/>
    <w:rPr>
      <w:rFonts w:asciiTheme="minorHAnsi" w:hAnsiTheme="minorHAnsi"/>
      <w:lang w:val="en-GB"/>
    </w:rPr>
  </w:style>
  <w:style w:type="paragraph" w:styleId="PlainText">
    <w:name w:val="Plain Text"/>
    <w:basedOn w:val="Normal"/>
    <w:link w:val="PlainTextChar"/>
    <w:semiHidden/>
    <w:unhideWhenUsed/>
    <w:lock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paragraph" w:customStyle="1" w:styleId="ReferenceText">
    <w:name w:val="Reference Text"/>
    <w:uiPriority w:val="9"/>
    <w:unhideWhenUsed/>
    <w:lock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586B7E"/>
    <w:pPr>
      <w:spacing w:after="120" w:line="240" w:lineRule="atLeast"/>
    </w:pPr>
    <w:rPr>
      <w:rFonts w:eastAsia="Times New Roman" w:cs="Arial"/>
      <w:b/>
      <w:kern w:val="32"/>
      <w:sz w:val="18"/>
      <w:szCs w:val="24"/>
      <w:lang w:val="en-GB"/>
    </w:rPr>
  </w:style>
  <w:style w:type="paragraph" w:styleId="Salutation">
    <w:name w:val="Salutation"/>
    <w:basedOn w:val="Normal"/>
    <w:next w:val="Normal"/>
    <w:link w:val="SalutationChar"/>
    <w:semiHidden/>
    <w:unhideWhenUsed/>
    <w:lock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Normal"/>
    <w:uiPriority w:val="8"/>
    <w:locked/>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Normal"/>
    <w:uiPriority w:val="10"/>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lock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locked/>
    <w:rsid w:val="00586B7E"/>
    <w:rPr>
      <w:u w:val="dotted"/>
      <w:lang w:val="en-GB"/>
    </w:rPr>
  </w:style>
  <w:style w:type="paragraph" w:customStyle="1" w:styleId="Smlspace">
    <w:name w:val="Sml space"/>
    <w:basedOn w:val="Copyright"/>
    <w:semiHidden/>
    <w:qFormat/>
    <w:locked/>
    <w:rsid w:val="00586B7E"/>
    <w:pPr>
      <w:framePr w:hSpace="180" w:wrap="around" w:vAnchor="text" w:hAnchor="text" w:y="10232"/>
    </w:pPr>
    <w:rPr>
      <w:color w:val="00416B" w:themeColor="accent1"/>
      <w:sz w:val="2"/>
      <w:szCs w:val="2"/>
    </w:rPr>
  </w:style>
  <w:style w:type="numbering" w:customStyle="1" w:styleId="Style1">
    <w:name w:val="Style1"/>
    <w:uiPriority w:val="99"/>
    <w:locked/>
    <w:rsid w:val="00586B7E"/>
    <w:pPr>
      <w:numPr>
        <w:numId w:val="19"/>
      </w:numPr>
    </w:pPr>
  </w:style>
  <w:style w:type="character" w:styleId="SubtleEmphasis">
    <w:name w:val="Subtle Emphasis"/>
    <w:basedOn w:val="DefaultParagraphFont"/>
    <w:uiPriority w:val="19"/>
    <w:locked/>
    <w:rsid w:val="00586B7E"/>
    <w:rPr>
      <w:i/>
      <w:iCs/>
      <w:color w:val="404040" w:themeColor="text1" w:themeTint="BF"/>
      <w:lang w:val="en-GB"/>
    </w:rPr>
  </w:style>
  <w:style w:type="character" w:styleId="SubtleReference">
    <w:name w:val="Subtle Reference"/>
    <w:basedOn w:val="DefaultParagraphFont"/>
    <w:uiPriority w:val="31"/>
    <w:locked/>
    <w:rsid w:val="00586B7E"/>
    <w:rPr>
      <w:smallCaps/>
      <w:color w:val="5A5A5A" w:themeColor="text1" w:themeTint="A5"/>
      <w:lang w:val="en-GB"/>
    </w:rPr>
  </w:style>
  <w:style w:type="paragraph" w:customStyle="1" w:styleId="TableBullet1">
    <w:name w:val="Table Bullet 1"/>
    <w:basedOn w:val="Normal"/>
    <w:uiPriority w:val="14"/>
    <w:locked/>
    <w:rsid w:val="004F7300"/>
    <w:pPr>
      <w:spacing w:before="60" w:after="60" w:line="240" w:lineRule="atLeast"/>
      <w:ind w:left="0"/>
    </w:pPr>
    <w:rPr>
      <w:rFonts w:eastAsia="Times New Roman"/>
      <w:sz w:val="16"/>
      <w:szCs w:val="18"/>
    </w:rPr>
  </w:style>
  <w:style w:type="paragraph" w:customStyle="1" w:styleId="TableBullet2">
    <w:name w:val="Table Bullet 2"/>
    <w:basedOn w:val="Normal"/>
    <w:uiPriority w:val="14"/>
    <w:locked/>
    <w:rsid w:val="004F7300"/>
    <w:pPr>
      <w:spacing w:before="60" w:after="60" w:line="240" w:lineRule="atLeast"/>
      <w:ind w:left="0"/>
    </w:pPr>
    <w:rPr>
      <w:rFonts w:eastAsia="Times New Roman"/>
      <w:sz w:val="16"/>
      <w:szCs w:val="18"/>
    </w:rPr>
  </w:style>
  <w:style w:type="paragraph" w:customStyle="1" w:styleId="TableBullet3">
    <w:name w:val="Table Bullet 3"/>
    <w:basedOn w:val="Normal"/>
    <w:uiPriority w:val="14"/>
    <w:locked/>
    <w:rsid w:val="004F7300"/>
    <w:pPr>
      <w:spacing w:before="60" w:after="60" w:line="240" w:lineRule="atLeast"/>
      <w:ind w:left="0"/>
    </w:pPr>
    <w:rPr>
      <w:rFonts w:eastAsia="Times New Roman"/>
      <w:sz w:val="16"/>
      <w:szCs w:val="18"/>
    </w:rPr>
  </w:style>
  <w:style w:type="table" w:styleId="TableGridLight">
    <w:name w:val="Grid Table Light"/>
    <w:basedOn w:val="TableNormal"/>
    <w:uiPriority w:val="40"/>
    <w:locked/>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Right">
    <w:name w:val="Table Heading Right"/>
    <w:basedOn w:val="Normal"/>
    <w:uiPriority w:val="14"/>
    <w:locked/>
    <w:rsid w:val="004F7300"/>
    <w:pPr>
      <w:spacing w:before="60" w:after="60"/>
      <w:ind w:left="0"/>
      <w:jc w:val="right"/>
    </w:pPr>
    <w:rPr>
      <w:rFonts w:asciiTheme="minorHAnsi" w:eastAsia="Times New Roman" w:hAnsiTheme="minorHAnsi" w:cs="Arial"/>
      <w:b/>
      <w:bCs/>
      <w:color w:val="00416B" w:themeColor="accent1"/>
      <w:kern w:val="28"/>
      <w:sz w:val="16"/>
      <w:szCs w:val="32"/>
      <w:lang w:val="en-GB" w:eastAsia="en-US"/>
      <w14:ligatures w14:val="none"/>
    </w:rPr>
  </w:style>
  <w:style w:type="paragraph" w:customStyle="1" w:styleId="TableNumber2">
    <w:name w:val="Table Number 2"/>
    <w:basedOn w:val="Normal"/>
    <w:uiPriority w:val="14"/>
    <w:locked/>
    <w:rsid w:val="004F7300"/>
    <w:pPr>
      <w:spacing w:before="60" w:after="60" w:line="240" w:lineRule="atLeast"/>
      <w:ind w:left="0"/>
    </w:pPr>
    <w:rPr>
      <w:rFonts w:eastAsia="Times New Roman"/>
      <w:sz w:val="16"/>
      <w:szCs w:val="18"/>
    </w:rPr>
  </w:style>
  <w:style w:type="paragraph" w:customStyle="1" w:styleId="TableNumber3">
    <w:name w:val="Table Number 3"/>
    <w:basedOn w:val="Normal"/>
    <w:uiPriority w:val="14"/>
    <w:locked/>
    <w:rsid w:val="004F7300"/>
    <w:pPr>
      <w:spacing w:before="60" w:after="60" w:line="240" w:lineRule="atLeast"/>
      <w:ind w:left="0"/>
    </w:pPr>
    <w:rPr>
      <w:rFonts w:eastAsia="Times New Roman"/>
      <w:sz w:val="16"/>
      <w:szCs w:val="18"/>
    </w:rPr>
  </w:style>
  <w:style w:type="paragraph" w:styleId="TableofAuthorities">
    <w:name w:val="table of authorities"/>
    <w:basedOn w:val="Normal"/>
    <w:next w:val="Normal"/>
    <w:semiHidden/>
    <w:unhideWhenUsed/>
    <w:lock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586B7E"/>
    <w:pPr>
      <w:spacing w:before="0" w:after="0" w:line="240" w:lineRule="atLeast"/>
    </w:pPr>
    <w:rPr>
      <w:rFonts w:eastAsia="Times New Roman"/>
      <w:sz w:val="18"/>
      <w:szCs w:val="18"/>
    </w:rPr>
  </w:style>
  <w:style w:type="paragraph" w:customStyle="1" w:styleId="TableTextDecimal">
    <w:name w:val="Table Text Decimal"/>
    <w:basedOn w:val="Normal"/>
    <w:uiPriority w:val="14"/>
    <w:locked/>
    <w:rsid w:val="004F7300"/>
    <w:pPr>
      <w:tabs>
        <w:tab w:val="decimal" w:pos="1651"/>
      </w:tabs>
      <w:spacing w:before="60" w:after="60"/>
      <w:ind w:left="0"/>
    </w:pPr>
    <w:rPr>
      <w:rFonts w:asciiTheme="minorHAnsi" w:eastAsia="Times New Roman" w:hAnsiTheme="minorHAnsi" w:cs="Arial"/>
      <w:kern w:val="0"/>
      <w:sz w:val="16"/>
      <w:szCs w:val="18"/>
      <w:lang w:val="en-GB" w:eastAsia="en-US"/>
      <w14:ligatures w14:val="none"/>
    </w:rPr>
  </w:style>
  <w:style w:type="paragraph" w:customStyle="1" w:styleId="TableTextRight">
    <w:name w:val="Table Text Right"/>
    <w:basedOn w:val="Normal"/>
    <w:uiPriority w:val="14"/>
    <w:locked/>
    <w:rsid w:val="004F7300"/>
    <w:pPr>
      <w:spacing w:before="60" w:after="60"/>
      <w:ind w:left="0"/>
      <w:jc w:val="right"/>
    </w:pPr>
    <w:rPr>
      <w:rFonts w:asciiTheme="minorHAnsi" w:eastAsia="Times New Roman" w:hAnsiTheme="minorHAnsi" w:cs="Arial"/>
      <w:kern w:val="0"/>
      <w:sz w:val="16"/>
      <w:szCs w:val="18"/>
      <w:lang w:val="en-GB" w:eastAsia="en-US"/>
      <w14:ligatures w14:val="none"/>
    </w:rPr>
  </w:style>
  <w:style w:type="paragraph" w:customStyle="1" w:styleId="TintBoxTextBlack">
    <w:name w:val="Tint Box Text Black"/>
    <w:semiHidden/>
    <w:locked/>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586B7E"/>
    <w:rPr>
      <w:color w:val="FFFFFF"/>
    </w:rPr>
  </w:style>
  <w:style w:type="paragraph" w:styleId="TOAHeading">
    <w:name w:val="toa heading"/>
    <w:basedOn w:val="Normal"/>
    <w:next w:val="Normal"/>
    <w:semiHidden/>
    <w:locked/>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locked/>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586B7E"/>
    <w:pPr>
      <w:spacing w:before="0" w:line="240" w:lineRule="atLeast"/>
      <w:ind w:left="1440"/>
    </w:pPr>
    <w:rPr>
      <w:rFonts w:eastAsia="Times New Roman"/>
      <w:sz w:val="18"/>
      <w:szCs w:val="18"/>
    </w:rPr>
  </w:style>
  <w:style w:type="paragraph" w:customStyle="1" w:styleId="TradingName">
    <w:name w:val="Trading Name"/>
    <w:semiHidden/>
    <w:locked/>
    <w:rsid w:val="00586B7E"/>
    <w:pPr>
      <w:spacing w:after="0" w:line="180" w:lineRule="atLeast"/>
    </w:pPr>
    <w:rPr>
      <w:rFonts w:eastAsia="SimHei" w:cs="Arial"/>
      <w:b/>
      <w:sz w:val="16"/>
      <w:szCs w:val="18"/>
      <w:lang w:val="en-GB"/>
    </w:rPr>
  </w:style>
  <w:style w:type="paragraph" w:customStyle="1" w:styleId="Tablenumber">
    <w:name w:val="Table number"/>
    <w:basedOn w:val="Normal"/>
    <w:qFormat/>
    <w:rsid w:val="00D26608"/>
    <w:pPr>
      <w:numPr>
        <w:numId w:val="26"/>
      </w:numPr>
      <w:ind w:left="357" w:hanging="357"/>
    </w:pPr>
    <w:rPr>
      <w:kern w:val="0"/>
      <w14:ligatures w14:val="none"/>
    </w:rPr>
  </w:style>
  <w:style w:type="paragraph" w:customStyle="1" w:styleId="WebAddress">
    <w:name w:val="WebAddress"/>
    <w:basedOn w:val="Address1"/>
    <w:semiHidden/>
    <w:qFormat/>
    <w:locked/>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locked/>
    <w:rsid w:val="00553A07"/>
    <w:rPr>
      <w:color w:val="2B579A"/>
      <w:shd w:val="clear" w:color="auto" w:fill="E1DFDD"/>
    </w:rPr>
  </w:style>
  <w:style w:type="table" w:styleId="GridTable4">
    <w:name w:val="Grid Table 4"/>
    <w:basedOn w:val="TableNormal"/>
    <w:uiPriority w:val="49"/>
    <w:locked/>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locked/>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locked/>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character" w:customStyle="1" w:styleId="Italics">
    <w:name w:val="Italics"/>
    <w:basedOn w:val="DefaultParagraphFont"/>
    <w:uiPriority w:val="1"/>
    <w:qFormat/>
    <w:rsid w:val="00D024FD"/>
    <w:rPr>
      <w:rFonts w:ascii="Calibri" w:hAnsi="Calibri"/>
      <w:i/>
      <w:sz w:val="22"/>
    </w:rPr>
  </w:style>
  <w:style w:type="table" w:customStyle="1" w:styleId="Noheader1">
    <w:name w:val="No header1"/>
    <w:basedOn w:val="TableNormal"/>
    <w:uiPriority w:val="99"/>
    <w:locked/>
    <w:rsid w:val="00D8141C"/>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real-estate-program-starter-kit/real-estate-program-starter-kit-document-library" TargetMode="External"/></Relationship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719</Words>
  <Characters>3776</Characters>
  <Application>Microsoft Office Word</Application>
  <DocSecurity>8</DocSecurity>
  <Lines>136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CharactersWithSpaces>
  <SharedDoc>false</SharedDoc>
  <HLinks>
    <vt:vector size="258" baseType="variant">
      <vt:variant>
        <vt:i4>2949158</vt:i4>
      </vt:variant>
      <vt:variant>
        <vt:i4>186</vt:i4>
      </vt:variant>
      <vt:variant>
        <vt:i4>0</vt:i4>
      </vt:variant>
      <vt:variant>
        <vt:i4>5</vt:i4>
      </vt:variant>
      <vt:variant>
        <vt:lpwstr>https://www.apgml.org/documents</vt:lpwstr>
      </vt:variant>
      <vt:variant>
        <vt:lpwstr/>
      </vt:variant>
      <vt:variant>
        <vt:i4>7864354</vt:i4>
      </vt:variant>
      <vt:variant>
        <vt:i4>183</vt:i4>
      </vt:variant>
      <vt:variant>
        <vt:i4>0</vt:i4>
      </vt:variant>
      <vt:variant>
        <vt:i4>5</vt:i4>
      </vt:variant>
      <vt:variant>
        <vt:lpwstr>https://www.fatf-gafi.org/en/publications.html</vt:lpwstr>
      </vt:variant>
      <vt:variant>
        <vt:lpwstr/>
      </vt:variant>
      <vt:variant>
        <vt:i4>4522079</vt:i4>
      </vt:variant>
      <vt:variant>
        <vt:i4>180</vt:i4>
      </vt:variant>
      <vt:variant>
        <vt:i4>0</vt:i4>
      </vt:variant>
      <vt:variant>
        <vt:i4>5</vt:i4>
      </vt:variant>
      <vt:variant>
        <vt:lpwstr>https://www.dfat.gov.au/international-relations/security/sanctions/guidance-note</vt:lpwstr>
      </vt:variant>
      <vt:variant>
        <vt:lpwstr/>
      </vt:variant>
      <vt:variant>
        <vt:i4>80</vt:i4>
      </vt:variant>
      <vt:variant>
        <vt:i4>177</vt:i4>
      </vt:variant>
      <vt:variant>
        <vt:i4>0</vt:i4>
      </vt:variant>
      <vt:variant>
        <vt:i4>5</vt:i4>
      </vt:variant>
      <vt:variant>
        <vt:lpwstr>https://www.austrac.gov.au/about-us/amlctf-reform/reforms-guidance/amlctf-program-reform/develop-your-amlctf-program-reform/step-2-identify-and-assess-your-risks-risk-assessment-reform</vt:lpwstr>
      </vt:variant>
      <vt:variant>
        <vt:lpwstr/>
      </vt:variant>
      <vt:variant>
        <vt:i4>6750265</vt:i4>
      </vt:variant>
      <vt:variant>
        <vt:i4>174</vt:i4>
      </vt:variant>
      <vt:variant>
        <vt:i4>0</vt:i4>
      </vt:variant>
      <vt:variant>
        <vt:i4>5</vt:i4>
      </vt:variant>
      <vt:variant>
        <vt:lpwstr>https://www.austrac.gov.au/about-us/amlctf-reform/risks-and-indicators-suspicious-activity</vt:lpwstr>
      </vt:variant>
      <vt:variant>
        <vt:lpwstr/>
      </vt:variant>
      <vt:variant>
        <vt:i4>1900620</vt:i4>
      </vt:variant>
      <vt:variant>
        <vt:i4>171</vt:i4>
      </vt:variant>
      <vt:variant>
        <vt:i4>0</vt:i4>
      </vt:variant>
      <vt:variant>
        <vt:i4>5</vt:i4>
      </vt:variant>
      <vt:variant>
        <vt:lpwstr>https://www.austrac.gov.au/business/how-comply-guidance-and-resources/guidance-resources/proliferation-financing-australia-national-risk-assessment-2022</vt:lpwstr>
      </vt:variant>
      <vt:variant>
        <vt:lpwstr/>
      </vt:variant>
      <vt:variant>
        <vt:i4>196683</vt:i4>
      </vt:variant>
      <vt:variant>
        <vt:i4>168</vt:i4>
      </vt:variant>
      <vt:variant>
        <vt:i4>0</vt:i4>
      </vt:variant>
      <vt:variant>
        <vt:i4>5</vt:i4>
      </vt:variant>
      <vt:variant>
        <vt:lpwstr>https://www.austrac.gov.au/business/how-comply-guidance-and-resources/guidance-resources/terrorism-financing-australia-national-risk-assessment-2024</vt:lpwstr>
      </vt:variant>
      <vt:variant>
        <vt:lpwstr/>
      </vt:variant>
      <vt:variant>
        <vt:i4>5963844</vt:i4>
      </vt:variant>
      <vt:variant>
        <vt:i4>165</vt:i4>
      </vt:variant>
      <vt:variant>
        <vt:i4>0</vt:i4>
      </vt:variant>
      <vt:variant>
        <vt:i4>5</vt:i4>
      </vt:variant>
      <vt:variant>
        <vt:lpwstr>https://www.austrac.gov.au/business/how-comply-guidance-and-resources/guidance-resources/money-laundering-australia-national-risk-assessment-2024</vt:lpwstr>
      </vt:variant>
      <vt:variant>
        <vt:lpwstr/>
      </vt:variant>
      <vt:variant>
        <vt:i4>5767232</vt:i4>
      </vt:variant>
      <vt:variant>
        <vt:i4>162</vt:i4>
      </vt:variant>
      <vt:variant>
        <vt:i4>0</vt:i4>
      </vt:variant>
      <vt:variant>
        <vt:i4>5</vt:i4>
      </vt:variant>
      <vt:variant>
        <vt:lpwstr>https://www.defence.gov.au/business-industry/exporting/export-controls-framework/defence-strategic-goods-list</vt:lpwstr>
      </vt:variant>
      <vt:variant>
        <vt:lpwstr/>
      </vt:variant>
      <vt:variant>
        <vt:i4>5308484</vt:i4>
      </vt:variant>
      <vt:variant>
        <vt:i4>159</vt:i4>
      </vt:variant>
      <vt:variant>
        <vt:i4>0</vt:i4>
      </vt:variant>
      <vt:variant>
        <vt:i4>5</vt:i4>
      </vt:variant>
      <vt:variant>
        <vt:lpwstr>https://www.dfat.gov.au/international-relations/security/sanctions/consolidated-list</vt:lpwstr>
      </vt:variant>
      <vt:variant>
        <vt:lpwstr/>
      </vt:variant>
      <vt:variant>
        <vt:i4>2752561</vt:i4>
      </vt:variant>
      <vt:variant>
        <vt:i4>156</vt:i4>
      </vt:variant>
      <vt:variant>
        <vt:i4>0</vt:i4>
      </vt:variant>
      <vt:variant>
        <vt:i4>5</vt:i4>
      </vt:variant>
      <vt:variant>
        <vt:lpwstr/>
      </vt:variant>
      <vt:variant>
        <vt:lpwstr>_Proliferation_financing_indicators_1</vt:lpwstr>
      </vt:variant>
      <vt:variant>
        <vt:i4>7143493</vt:i4>
      </vt:variant>
      <vt:variant>
        <vt:i4>153</vt:i4>
      </vt:variant>
      <vt:variant>
        <vt:i4>0</vt:i4>
      </vt:variant>
      <vt:variant>
        <vt:i4>5</vt:i4>
      </vt:variant>
      <vt:variant>
        <vt:lpwstr/>
      </vt:variant>
      <vt:variant>
        <vt:lpwstr>_Terrorism_financing_indicators</vt:lpwstr>
      </vt:variant>
      <vt:variant>
        <vt:i4>3080217</vt:i4>
      </vt:variant>
      <vt:variant>
        <vt:i4>150</vt:i4>
      </vt:variant>
      <vt:variant>
        <vt:i4>0</vt:i4>
      </vt:variant>
      <vt:variant>
        <vt:i4>5</vt:i4>
      </vt:variant>
      <vt:variant>
        <vt:lpwstr/>
      </vt:variant>
      <vt:variant>
        <vt:lpwstr>_Foreign_jurisdiction_indicators</vt:lpwstr>
      </vt:variant>
      <vt:variant>
        <vt:i4>2752520</vt:i4>
      </vt:variant>
      <vt:variant>
        <vt:i4>147</vt:i4>
      </vt:variant>
      <vt:variant>
        <vt:i4>0</vt:i4>
      </vt:variant>
      <vt:variant>
        <vt:i4>5</vt:i4>
      </vt:variant>
      <vt:variant>
        <vt:lpwstr/>
      </vt:variant>
      <vt:variant>
        <vt:lpwstr>_Unusual_transactions_and</vt:lpwstr>
      </vt:variant>
      <vt:variant>
        <vt:i4>3997751</vt:i4>
      </vt:variant>
      <vt:variant>
        <vt:i4>144</vt:i4>
      </vt:variant>
      <vt:variant>
        <vt:i4>0</vt:i4>
      </vt:variant>
      <vt:variant>
        <vt:i4>5</vt:i4>
      </vt:variant>
      <vt:variant>
        <vt:lpwstr/>
      </vt:variant>
      <vt:variant>
        <vt:lpwstr>_Customer_profile</vt:lpwstr>
      </vt:variant>
      <vt:variant>
        <vt:i4>6094930</vt:i4>
      </vt:variant>
      <vt:variant>
        <vt:i4>141</vt:i4>
      </vt:variant>
      <vt:variant>
        <vt:i4>0</vt:i4>
      </vt:variant>
      <vt:variant>
        <vt:i4>5</vt:i4>
      </vt:variant>
      <vt:variant>
        <vt:lpwstr/>
      </vt:variant>
      <vt:variant>
        <vt:lpwstr>_Customer_behaviour</vt:lpwstr>
      </vt:variant>
      <vt:variant>
        <vt:i4>589893</vt:i4>
      </vt:variant>
      <vt:variant>
        <vt:i4>138</vt:i4>
      </vt:variant>
      <vt:variant>
        <vt:i4>0</vt:i4>
      </vt:variant>
      <vt:variant>
        <vt:i4>5</vt:i4>
      </vt:variant>
      <vt:variant>
        <vt:lpwstr>https://www.austrac.gov.au/business/how-comply-guidance-and-resources/guidance-resources/risk-insights-and-indicators-suspicious-activity-real-estate-sector</vt:lpwstr>
      </vt:variant>
      <vt:variant>
        <vt:lpwstr/>
      </vt:variant>
      <vt:variant>
        <vt:i4>3932184</vt:i4>
      </vt:variant>
      <vt:variant>
        <vt:i4>135</vt:i4>
      </vt:variant>
      <vt:variant>
        <vt:i4>0</vt:i4>
      </vt:variant>
      <vt:variant>
        <vt:i4>5</vt:i4>
      </vt:variant>
      <vt:variant>
        <vt:lpwstr/>
      </vt:variant>
      <vt:variant>
        <vt:lpwstr>_Risk_assessment_sources</vt:lpwstr>
      </vt:variant>
      <vt:variant>
        <vt:i4>1179700</vt:i4>
      </vt:variant>
      <vt:variant>
        <vt:i4>128</vt:i4>
      </vt:variant>
      <vt:variant>
        <vt:i4>0</vt:i4>
      </vt:variant>
      <vt:variant>
        <vt:i4>5</vt:i4>
      </vt:variant>
      <vt:variant>
        <vt:lpwstr/>
      </vt:variant>
      <vt:variant>
        <vt:lpwstr>_Toc218792713</vt:lpwstr>
      </vt:variant>
      <vt:variant>
        <vt:i4>1179700</vt:i4>
      </vt:variant>
      <vt:variant>
        <vt:i4>122</vt:i4>
      </vt:variant>
      <vt:variant>
        <vt:i4>0</vt:i4>
      </vt:variant>
      <vt:variant>
        <vt:i4>5</vt:i4>
      </vt:variant>
      <vt:variant>
        <vt:lpwstr/>
      </vt:variant>
      <vt:variant>
        <vt:lpwstr>_Toc218792712</vt:lpwstr>
      </vt:variant>
      <vt:variant>
        <vt:i4>1179700</vt:i4>
      </vt:variant>
      <vt:variant>
        <vt:i4>116</vt:i4>
      </vt:variant>
      <vt:variant>
        <vt:i4>0</vt:i4>
      </vt:variant>
      <vt:variant>
        <vt:i4>5</vt:i4>
      </vt:variant>
      <vt:variant>
        <vt:lpwstr/>
      </vt:variant>
      <vt:variant>
        <vt:lpwstr>_Toc218792711</vt:lpwstr>
      </vt:variant>
      <vt:variant>
        <vt:i4>1179700</vt:i4>
      </vt:variant>
      <vt:variant>
        <vt:i4>110</vt:i4>
      </vt:variant>
      <vt:variant>
        <vt:i4>0</vt:i4>
      </vt:variant>
      <vt:variant>
        <vt:i4>5</vt:i4>
      </vt:variant>
      <vt:variant>
        <vt:lpwstr/>
      </vt:variant>
      <vt:variant>
        <vt:lpwstr>_Toc218792710</vt:lpwstr>
      </vt:variant>
      <vt:variant>
        <vt:i4>1245236</vt:i4>
      </vt:variant>
      <vt:variant>
        <vt:i4>104</vt:i4>
      </vt:variant>
      <vt:variant>
        <vt:i4>0</vt:i4>
      </vt:variant>
      <vt:variant>
        <vt:i4>5</vt:i4>
      </vt:variant>
      <vt:variant>
        <vt:lpwstr/>
      </vt:variant>
      <vt:variant>
        <vt:lpwstr>_Toc218792709</vt:lpwstr>
      </vt:variant>
      <vt:variant>
        <vt:i4>1245236</vt:i4>
      </vt:variant>
      <vt:variant>
        <vt:i4>98</vt:i4>
      </vt:variant>
      <vt:variant>
        <vt:i4>0</vt:i4>
      </vt:variant>
      <vt:variant>
        <vt:i4>5</vt:i4>
      </vt:variant>
      <vt:variant>
        <vt:lpwstr/>
      </vt:variant>
      <vt:variant>
        <vt:lpwstr>_Toc218792708</vt:lpwstr>
      </vt:variant>
      <vt:variant>
        <vt:i4>1245236</vt:i4>
      </vt:variant>
      <vt:variant>
        <vt:i4>92</vt:i4>
      </vt:variant>
      <vt:variant>
        <vt:i4>0</vt:i4>
      </vt:variant>
      <vt:variant>
        <vt:i4>5</vt:i4>
      </vt:variant>
      <vt:variant>
        <vt:lpwstr/>
      </vt:variant>
      <vt:variant>
        <vt:lpwstr>_Toc218792707</vt:lpwstr>
      </vt:variant>
      <vt:variant>
        <vt:i4>1245236</vt:i4>
      </vt:variant>
      <vt:variant>
        <vt:i4>86</vt:i4>
      </vt:variant>
      <vt:variant>
        <vt:i4>0</vt:i4>
      </vt:variant>
      <vt:variant>
        <vt:i4>5</vt:i4>
      </vt:variant>
      <vt:variant>
        <vt:lpwstr/>
      </vt:variant>
      <vt:variant>
        <vt:lpwstr>_Toc218792706</vt:lpwstr>
      </vt:variant>
      <vt:variant>
        <vt:i4>1245236</vt:i4>
      </vt:variant>
      <vt:variant>
        <vt:i4>80</vt:i4>
      </vt:variant>
      <vt:variant>
        <vt:i4>0</vt:i4>
      </vt:variant>
      <vt:variant>
        <vt:i4>5</vt:i4>
      </vt:variant>
      <vt:variant>
        <vt:lpwstr/>
      </vt:variant>
      <vt:variant>
        <vt:lpwstr>_Toc218792705</vt:lpwstr>
      </vt:variant>
      <vt:variant>
        <vt:i4>1245236</vt:i4>
      </vt:variant>
      <vt:variant>
        <vt:i4>74</vt:i4>
      </vt:variant>
      <vt:variant>
        <vt:i4>0</vt:i4>
      </vt:variant>
      <vt:variant>
        <vt:i4>5</vt:i4>
      </vt:variant>
      <vt:variant>
        <vt:lpwstr/>
      </vt:variant>
      <vt:variant>
        <vt:lpwstr>_Toc218792704</vt:lpwstr>
      </vt:variant>
      <vt:variant>
        <vt:i4>1245236</vt:i4>
      </vt:variant>
      <vt:variant>
        <vt:i4>68</vt:i4>
      </vt:variant>
      <vt:variant>
        <vt:i4>0</vt:i4>
      </vt:variant>
      <vt:variant>
        <vt:i4>5</vt:i4>
      </vt:variant>
      <vt:variant>
        <vt:lpwstr/>
      </vt:variant>
      <vt:variant>
        <vt:lpwstr>_Toc218792703</vt:lpwstr>
      </vt:variant>
      <vt:variant>
        <vt:i4>1245236</vt:i4>
      </vt:variant>
      <vt:variant>
        <vt:i4>62</vt:i4>
      </vt:variant>
      <vt:variant>
        <vt:i4>0</vt:i4>
      </vt:variant>
      <vt:variant>
        <vt:i4>5</vt:i4>
      </vt:variant>
      <vt:variant>
        <vt:lpwstr/>
      </vt:variant>
      <vt:variant>
        <vt:lpwstr>_Toc218792702</vt:lpwstr>
      </vt:variant>
      <vt:variant>
        <vt:i4>1245236</vt:i4>
      </vt:variant>
      <vt:variant>
        <vt:i4>56</vt:i4>
      </vt:variant>
      <vt:variant>
        <vt:i4>0</vt:i4>
      </vt:variant>
      <vt:variant>
        <vt:i4>5</vt:i4>
      </vt:variant>
      <vt:variant>
        <vt:lpwstr/>
      </vt:variant>
      <vt:variant>
        <vt:lpwstr>_Toc218792701</vt:lpwstr>
      </vt:variant>
      <vt:variant>
        <vt:i4>1245236</vt:i4>
      </vt:variant>
      <vt:variant>
        <vt:i4>50</vt:i4>
      </vt:variant>
      <vt:variant>
        <vt:i4>0</vt:i4>
      </vt:variant>
      <vt:variant>
        <vt:i4>5</vt:i4>
      </vt:variant>
      <vt:variant>
        <vt:lpwstr/>
      </vt:variant>
      <vt:variant>
        <vt:lpwstr>_Toc218792700</vt:lpwstr>
      </vt:variant>
      <vt:variant>
        <vt:i4>1703989</vt:i4>
      </vt:variant>
      <vt:variant>
        <vt:i4>44</vt:i4>
      </vt:variant>
      <vt:variant>
        <vt:i4>0</vt:i4>
      </vt:variant>
      <vt:variant>
        <vt:i4>5</vt:i4>
      </vt:variant>
      <vt:variant>
        <vt:lpwstr/>
      </vt:variant>
      <vt:variant>
        <vt:lpwstr>_Toc218792699</vt:lpwstr>
      </vt:variant>
      <vt:variant>
        <vt:i4>1703989</vt:i4>
      </vt:variant>
      <vt:variant>
        <vt:i4>38</vt:i4>
      </vt:variant>
      <vt:variant>
        <vt:i4>0</vt:i4>
      </vt:variant>
      <vt:variant>
        <vt:i4>5</vt:i4>
      </vt:variant>
      <vt:variant>
        <vt:lpwstr/>
      </vt:variant>
      <vt:variant>
        <vt:lpwstr>_Toc218792698</vt:lpwstr>
      </vt:variant>
      <vt:variant>
        <vt:i4>1703989</vt:i4>
      </vt:variant>
      <vt:variant>
        <vt:i4>32</vt:i4>
      </vt:variant>
      <vt:variant>
        <vt:i4>0</vt:i4>
      </vt:variant>
      <vt:variant>
        <vt:i4>5</vt:i4>
      </vt:variant>
      <vt:variant>
        <vt:lpwstr/>
      </vt:variant>
      <vt:variant>
        <vt:lpwstr>_Toc218792697</vt:lpwstr>
      </vt:variant>
      <vt:variant>
        <vt:i4>1703989</vt:i4>
      </vt:variant>
      <vt:variant>
        <vt:i4>26</vt:i4>
      </vt:variant>
      <vt:variant>
        <vt:i4>0</vt:i4>
      </vt:variant>
      <vt:variant>
        <vt:i4>5</vt:i4>
      </vt:variant>
      <vt:variant>
        <vt:lpwstr/>
      </vt:variant>
      <vt:variant>
        <vt:lpwstr>_Toc218792696</vt:lpwstr>
      </vt:variant>
      <vt:variant>
        <vt:i4>1703989</vt:i4>
      </vt:variant>
      <vt:variant>
        <vt:i4>20</vt:i4>
      </vt:variant>
      <vt:variant>
        <vt:i4>0</vt:i4>
      </vt:variant>
      <vt:variant>
        <vt:i4>5</vt:i4>
      </vt:variant>
      <vt:variant>
        <vt:lpwstr/>
      </vt:variant>
      <vt:variant>
        <vt:lpwstr>_Toc218792695</vt:lpwstr>
      </vt:variant>
      <vt:variant>
        <vt:i4>1703989</vt:i4>
      </vt:variant>
      <vt:variant>
        <vt:i4>14</vt:i4>
      </vt:variant>
      <vt:variant>
        <vt:i4>0</vt:i4>
      </vt:variant>
      <vt:variant>
        <vt:i4>5</vt:i4>
      </vt:variant>
      <vt:variant>
        <vt:lpwstr/>
      </vt:variant>
      <vt:variant>
        <vt:lpwstr>_Toc218792694</vt:lpwstr>
      </vt:variant>
      <vt:variant>
        <vt:i4>1703989</vt:i4>
      </vt:variant>
      <vt:variant>
        <vt:i4>8</vt:i4>
      </vt:variant>
      <vt:variant>
        <vt:i4>0</vt:i4>
      </vt:variant>
      <vt:variant>
        <vt:i4>5</vt:i4>
      </vt:variant>
      <vt:variant>
        <vt:lpwstr/>
      </vt:variant>
      <vt:variant>
        <vt:lpwstr>_Toc218792693</vt:lpwstr>
      </vt:variant>
      <vt:variant>
        <vt:i4>1703989</vt:i4>
      </vt:variant>
      <vt:variant>
        <vt:i4>2</vt:i4>
      </vt:variant>
      <vt:variant>
        <vt:i4>0</vt:i4>
      </vt:variant>
      <vt:variant>
        <vt:i4>5</vt:i4>
      </vt:variant>
      <vt:variant>
        <vt:lpwstr/>
      </vt:variant>
      <vt:variant>
        <vt:lpwstr>_Toc218792692</vt:lpwstr>
      </vt:variant>
      <vt:variant>
        <vt:i4>3866627</vt:i4>
      </vt:variant>
      <vt:variant>
        <vt:i4>6</vt:i4>
      </vt:variant>
      <vt:variant>
        <vt:i4>0</vt:i4>
      </vt:variant>
      <vt:variant>
        <vt:i4>5</vt:i4>
      </vt:variant>
      <vt:variant>
        <vt:lpwstr>mailto:ayork@hq.austrac.gov.au</vt:lpwstr>
      </vt:variant>
      <vt:variant>
        <vt:lpwstr/>
      </vt:variant>
      <vt:variant>
        <vt:i4>3866639</vt:i4>
      </vt:variant>
      <vt:variant>
        <vt:i4>3</vt:i4>
      </vt:variant>
      <vt:variant>
        <vt:i4>0</vt:i4>
      </vt:variant>
      <vt:variant>
        <vt:i4>5</vt:i4>
      </vt:variant>
      <vt:variant>
        <vt:lpwstr>mailto:ahook@hq.austrac.gov.au</vt:lpwstr>
      </vt:variant>
      <vt:variant>
        <vt:lpwstr/>
      </vt:variant>
      <vt:variant>
        <vt:i4>3866639</vt:i4>
      </vt:variant>
      <vt:variant>
        <vt:i4>0</vt:i4>
      </vt:variant>
      <vt:variant>
        <vt:i4>0</vt:i4>
      </vt:variant>
      <vt:variant>
        <vt:i4>5</vt:i4>
      </vt:variant>
      <vt:variant>
        <vt:lpwstr>mailto:ahook@hq.austrac.gov.au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2026-06-04T05:14:00Z</dcterms:created>
  <dcterms:modified xsi:type="dcterms:W3CDTF">2026-08-07T01:26:00Z</dcterms:modified>
</cp:coreProperties>
</file>