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AC7A" w14:textId="77777777" w:rsidR="00321331" w:rsidRPr="00321331" w:rsidRDefault="00321331" w:rsidP="00321331">
      <w:pPr>
        <w:pStyle w:val="Heading1"/>
      </w:pPr>
      <w:r w:rsidRPr="00321331">
        <w:t>Request to verify information </w:t>
      </w:r>
    </w:p>
    <w:p w14:paraId="39F4A760" w14:textId="7961E39B" w:rsidR="00321331" w:rsidRDefault="00321331" w:rsidP="00321331">
      <w:r w:rsidRPr="00321331">
        <w:t>This form is to request</w:t>
      </w:r>
      <w:r w:rsidR="00F71EA6">
        <w:t xml:space="preserve"> </w:t>
      </w:r>
      <w:r w:rsidR="00B33EBD">
        <w:t xml:space="preserve">that a conveyancer, </w:t>
      </w:r>
      <w:r w:rsidR="000473CD">
        <w:t>buyer's</w:t>
      </w:r>
      <w:r w:rsidR="00B33EBD">
        <w:t xml:space="preserve"> agent or seller</w:t>
      </w:r>
      <w:r w:rsidR="000473CD">
        <w:t>'</w:t>
      </w:r>
      <w:r w:rsidR="00B33EBD">
        <w:t>s agent</w:t>
      </w:r>
      <w:r w:rsidR="00F71EA6">
        <w:t xml:space="preserve"> involved in the real estate transaction </w:t>
      </w:r>
      <w:r w:rsidRPr="00321331">
        <w:t>verif</w:t>
      </w:r>
      <w:r w:rsidR="00F71EA6">
        <w:t>y</w:t>
      </w:r>
      <w:r w:rsidRPr="00321331">
        <w:t xml:space="preserve"> a </w:t>
      </w:r>
      <w:r w:rsidR="00B83898">
        <w:t>client</w:t>
      </w:r>
      <w:r w:rsidR="0059339F">
        <w:t>'s</w:t>
      </w:r>
      <w:r w:rsidR="0059339F" w:rsidRPr="00321331">
        <w:t xml:space="preserve"> </w:t>
      </w:r>
      <w:r w:rsidRPr="00321331">
        <w:t>information</w:t>
      </w:r>
      <w:r w:rsidR="006B155E">
        <w:t xml:space="preserve"> for initial </w:t>
      </w:r>
      <w:r w:rsidR="008F096A">
        <w:t>customer due diligence</w:t>
      </w:r>
      <w:r w:rsidR="006B155E">
        <w:t xml:space="preserve">. </w:t>
      </w:r>
      <w:r w:rsidR="0035555A">
        <w:t>This is appropriate</w:t>
      </w:r>
      <w:r w:rsidR="00D32007">
        <w:t xml:space="preserve"> </w:t>
      </w:r>
      <w:r w:rsidRPr="00321331">
        <w:t xml:space="preserve">when </w:t>
      </w:r>
      <w:r w:rsidR="00D32007">
        <w:t>verification</w:t>
      </w:r>
      <w:r w:rsidRPr="00321331">
        <w:t xml:space="preserve"> cannot be undertaken due to time constraints</w:t>
      </w:r>
      <w:r w:rsidR="006A6255">
        <w:t>.</w:t>
      </w:r>
    </w:p>
    <w:p w14:paraId="68CF43D5" w14:textId="6BE4E46A" w:rsidR="004E5BAB" w:rsidRDefault="004E5BAB" w:rsidP="002F2A41">
      <w:pPr>
        <w:pStyle w:val="Heading4"/>
        <w:ind w:left="0"/>
      </w:pPr>
      <w:r w:rsidRPr="00321331">
        <w:t xml:space="preserve">Part 1 – Information about </w:t>
      </w:r>
      <w:r>
        <w:t>the reporting entities involved in the transaction</w:t>
      </w:r>
      <w:r w:rsidRPr="00321331">
        <w:t> </w:t>
      </w:r>
    </w:p>
    <w:p w14:paraId="2025329A" w14:textId="06100294" w:rsidR="00266A96" w:rsidRDefault="004E5BAB" w:rsidP="002F2A41">
      <w:pPr>
        <w:ind w:left="0"/>
      </w:pPr>
      <w:r>
        <w:t>For the purposes of this form</w:t>
      </w:r>
      <w:r w:rsidR="000B718B">
        <w:t xml:space="preserve"> the entity</w:t>
      </w:r>
      <w:r w:rsidR="00266A96">
        <w:t>:</w:t>
      </w:r>
    </w:p>
    <w:p w14:paraId="68C681F0" w14:textId="44729297" w:rsidR="004E5BAB" w:rsidRPr="002F2A41" w:rsidRDefault="004E5BAB" w:rsidP="002F2A41">
      <w:pPr>
        <w:pStyle w:val="Bulletlist"/>
      </w:pPr>
      <w:r w:rsidRPr="002F2A41">
        <w:t xml:space="preserve">requesting verification of </w:t>
      </w:r>
      <w:r w:rsidR="00B83898" w:rsidRPr="002F2A41">
        <w:t>client</w:t>
      </w:r>
      <w:r w:rsidR="00266A96" w:rsidRPr="002F2A41">
        <w:t xml:space="preserve"> information </w:t>
      </w:r>
      <w:r w:rsidR="000F4351" w:rsidRPr="002F2A41">
        <w:t>is</w:t>
      </w:r>
      <w:r w:rsidR="00266A96" w:rsidRPr="002F2A41">
        <w:t xml:space="preserve"> the </w:t>
      </w:r>
      <w:r w:rsidR="000B718B" w:rsidRPr="002F2A41">
        <w:t>'</w:t>
      </w:r>
      <w:r w:rsidR="00266A96" w:rsidRPr="002F2A41">
        <w:t>first entity</w:t>
      </w:r>
      <w:r w:rsidR="000B718B" w:rsidRPr="002F2A41">
        <w:t>'</w:t>
      </w:r>
    </w:p>
    <w:p w14:paraId="58D5AA5A" w14:textId="7617EDBF" w:rsidR="00266A96" w:rsidRDefault="00266A96" w:rsidP="002F2A41">
      <w:pPr>
        <w:pStyle w:val="Bulletlist"/>
      </w:pPr>
      <w:r w:rsidRPr="002F2A41">
        <w:t xml:space="preserve">that is being requested to verify information </w:t>
      </w:r>
      <w:r w:rsidR="000F4351" w:rsidRPr="002F2A41">
        <w:t>is</w:t>
      </w:r>
      <w:r w:rsidRPr="002F2A41">
        <w:t xml:space="preserve"> the </w:t>
      </w:r>
      <w:r w:rsidR="00C169D1" w:rsidRPr="002F2A41">
        <w:t>'</w:t>
      </w:r>
      <w:r w:rsidRPr="002F2A41">
        <w:t>second entity</w:t>
      </w:r>
      <w:r w:rsidR="00C169D1" w:rsidRPr="002F2A41">
        <w:t>'.</w:t>
      </w:r>
    </w:p>
    <w:p w14:paraId="4E55284A" w14:textId="77777777" w:rsidR="002F2A41" w:rsidRPr="002F2A41" w:rsidRDefault="002F2A41" w:rsidP="002F2A41">
      <w:pPr>
        <w:pStyle w:val="NoSpacing"/>
      </w:pPr>
    </w:p>
    <w:p w14:paraId="3F922B51" w14:textId="039C72EC" w:rsidR="00041625" w:rsidRPr="00B33EBD" w:rsidRDefault="00041625" w:rsidP="002F2A41">
      <w:pPr>
        <w:ind w:left="0"/>
        <w:rPr>
          <w:rStyle w:val="Strong"/>
        </w:rPr>
      </w:pPr>
      <w:r w:rsidRPr="00B33EBD">
        <w:rPr>
          <w:rStyle w:val="Strong"/>
        </w:rPr>
        <w:t>First entity details</w:t>
      </w:r>
    </w:p>
    <w:tbl>
      <w:tblPr>
        <w:tblStyle w:val="Noheader"/>
        <w:tblW w:w="9010" w:type="dxa"/>
        <w:tblLook w:val="04A0" w:firstRow="1" w:lastRow="0" w:firstColumn="1" w:lastColumn="0" w:noHBand="0" w:noVBand="1"/>
      </w:tblPr>
      <w:tblGrid>
        <w:gridCol w:w="3539"/>
        <w:gridCol w:w="5471"/>
      </w:tblGrid>
      <w:tr w:rsidR="004E5BAB" w:rsidRPr="00321331" w14:paraId="1F44A1E1" w14:textId="77777777" w:rsidTr="002F2A41">
        <w:trPr>
          <w:trHeight w:val="300"/>
        </w:trPr>
        <w:tc>
          <w:tcPr>
            <w:tcW w:w="3539" w:type="dxa"/>
          </w:tcPr>
          <w:p w14:paraId="1BAA476A" w14:textId="77777777" w:rsidR="004E5BAB" w:rsidRPr="004E5BAB" w:rsidRDefault="004E5BAB" w:rsidP="002F2A41">
            <w:pPr>
              <w:ind w:left="0"/>
            </w:pPr>
            <w:r>
              <w:t>First entity</w:t>
            </w:r>
            <w:r w:rsidRPr="004E5BAB">
              <w:t xml:space="preserve"> representative name:</w:t>
            </w:r>
          </w:p>
        </w:tc>
        <w:tc>
          <w:tcPr>
            <w:tcW w:w="5471" w:type="dxa"/>
          </w:tcPr>
          <w:p w14:paraId="6E827EBA" w14:textId="77777777" w:rsidR="004E5BAB" w:rsidRPr="00321331" w:rsidRDefault="004E5BAB" w:rsidP="004E5BAB"/>
        </w:tc>
      </w:tr>
      <w:tr w:rsidR="004E5BAB" w:rsidRPr="00321331" w14:paraId="40FF47D0"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2702F567" w14:textId="77777777" w:rsidR="004E5BAB" w:rsidRPr="004E5BAB" w:rsidRDefault="004E5BAB" w:rsidP="002F2A41">
            <w:pPr>
              <w:ind w:left="0"/>
            </w:pPr>
            <w:r>
              <w:t>First entity c</w:t>
            </w:r>
            <w:r w:rsidRPr="004E5BAB">
              <w:t>ompany (if applicable):</w:t>
            </w:r>
          </w:p>
        </w:tc>
        <w:tc>
          <w:tcPr>
            <w:tcW w:w="5471" w:type="dxa"/>
            <w:shd w:val="clear" w:color="auto" w:fill="auto"/>
          </w:tcPr>
          <w:p w14:paraId="378D40E4" w14:textId="77777777" w:rsidR="004E5BAB" w:rsidRPr="00321331" w:rsidRDefault="004E5BAB" w:rsidP="004E5BAB"/>
        </w:tc>
      </w:tr>
      <w:tr w:rsidR="004E5BAB" w:rsidRPr="00321331" w14:paraId="30455375" w14:textId="77777777" w:rsidTr="002F2A41">
        <w:trPr>
          <w:trHeight w:val="300"/>
        </w:trPr>
        <w:tc>
          <w:tcPr>
            <w:tcW w:w="3539" w:type="dxa"/>
          </w:tcPr>
          <w:p w14:paraId="1C72E05D" w14:textId="77777777" w:rsidR="004E5BAB" w:rsidRPr="004E5BAB" w:rsidRDefault="004E5BAB" w:rsidP="002F2A41">
            <w:pPr>
              <w:ind w:left="0"/>
            </w:pPr>
            <w:r>
              <w:t>P</w:t>
            </w:r>
            <w:r w:rsidRPr="004E5BAB">
              <w:t>hone:</w:t>
            </w:r>
          </w:p>
        </w:tc>
        <w:tc>
          <w:tcPr>
            <w:tcW w:w="5471" w:type="dxa"/>
          </w:tcPr>
          <w:p w14:paraId="7E16158A" w14:textId="77777777" w:rsidR="004E5BAB" w:rsidRPr="00321331" w:rsidRDefault="004E5BAB" w:rsidP="004E5BAB"/>
        </w:tc>
      </w:tr>
      <w:tr w:rsidR="004E5BAB" w:rsidRPr="00321331" w14:paraId="6B57075C"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6E9F80F3" w14:textId="77777777" w:rsidR="004E5BAB" w:rsidRPr="004E5BAB" w:rsidRDefault="004E5BAB" w:rsidP="002F2A41">
            <w:pPr>
              <w:ind w:left="0"/>
            </w:pPr>
            <w:r>
              <w:t>E</w:t>
            </w:r>
            <w:r w:rsidRPr="004E5BAB">
              <w:t>mail:</w:t>
            </w:r>
          </w:p>
        </w:tc>
        <w:tc>
          <w:tcPr>
            <w:tcW w:w="5471" w:type="dxa"/>
            <w:shd w:val="clear" w:color="auto" w:fill="auto"/>
          </w:tcPr>
          <w:p w14:paraId="7822D51F" w14:textId="77777777" w:rsidR="004E5BAB" w:rsidRPr="00321331" w:rsidRDefault="004E5BAB" w:rsidP="004E5BAB"/>
        </w:tc>
      </w:tr>
    </w:tbl>
    <w:p w14:paraId="341FFE96" w14:textId="19B06C98" w:rsidR="000600FF" w:rsidRPr="00B33EBD" w:rsidRDefault="00041625" w:rsidP="002F2A41">
      <w:pPr>
        <w:ind w:left="0"/>
        <w:rPr>
          <w:b/>
          <w:bCs/>
          <w:lang w:val="en-GB"/>
        </w:rPr>
      </w:pPr>
      <w:r>
        <w:rPr>
          <w:rStyle w:val="Strong"/>
        </w:rPr>
        <w:t xml:space="preserve">Second </w:t>
      </w:r>
      <w:r w:rsidRPr="00285C4F">
        <w:rPr>
          <w:rStyle w:val="Strong"/>
        </w:rPr>
        <w:t>entity details</w:t>
      </w:r>
    </w:p>
    <w:tbl>
      <w:tblPr>
        <w:tblStyle w:val="Noheader"/>
        <w:tblW w:w="9010" w:type="dxa"/>
        <w:tblLook w:val="04A0" w:firstRow="1" w:lastRow="0" w:firstColumn="1" w:lastColumn="0" w:noHBand="0" w:noVBand="1"/>
      </w:tblPr>
      <w:tblGrid>
        <w:gridCol w:w="3539"/>
        <w:gridCol w:w="5471"/>
      </w:tblGrid>
      <w:tr w:rsidR="004E5BAB" w:rsidRPr="00321331" w14:paraId="30469F9F" w14:textId="77777777" w:rsidTr="002F2A41">
        <w:trPr>
          <w:trHeight w:val="300"/>
        </w:trPr>
        <w:tc>
          <w:tcPr>
            <w:tcW w:w="3539" w:type="dxa"/>
          </w:tcPr>
          <w:p w14:paraId="69DF601E" w14:textId="0A29E586" w:rsidR="004E5BAB" w:rsidRPr="004E5BAB" w:rsidRDefault="000600FF" w:rsidP="002F2A41">
            <w:pPr>
              <w:ind w:left="0"/>
            </w:pPr>
            <w:r>
              <w:t>Second entity representative name</w:t>
            </w:r>
            <w:r w:rsidR="004E5BAB" w:rsidRPr="004E5BAB">
              <w:t>:</w:t>
            </w:r>
          </w:p>
        </w:tc>
        <w:tc>
          <w:tcPr>
            <w:tcW w:w="5471" w:type="dxa"/>
          </w:tcPr>
          <w:p w14:paraId="3977495F" w14:textId="77777777" w:rsidR="004E5BAB" w:rsidRPr="00321331" w:rsidRDefault="004E5BAB" w:rsidP="004E5BAB"/>
        </w:tc>
      </w:tr>
      <w:tr w:rsidR="004E5BAB" w:rsidRPr="00321331" w14:paraId="70186FEA"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206675FF" w14:textId="2931E429" w:rsidR="004E5BAB" w:rsidRPr="004E5BAB" w:rsidRDefault="000600FF" w:rsidP="002F2A41">
            <w:pPr>
              <w:ind w:left="0"/>
            </w:pPr>
            <w:r>
              <w:t>Second entity c</w:t>
            </w:r>
            <w:r w:rsidR="004E5BAB" w:rsidRPr="00321331">
              <w:t>ompany (if applicable)</w:t>
            </w:r>
            <w:r w:rsidR="004E5BAB" w:rsidRPr="004E5BAB">
              <w:t>:</w:t>
            </w:r>
          </w:p>
        </w:tc>
        <w:tc>
          <w:tcPr>
            <w:tcW w:w="5471" w:type="dxa"/>
            <w:shd w:val="clear" w:color="auto" w:fill="auto"/>
          </w:tcPr>
          <w:p w14:paraId="15C98C4F" w14:textId="77777777" w:rsidR="004E5BAB" w:rsidRPr="00321331" w:rsidRDefault="004E5BAB" w:rsidP="004E5BAB"/>
        </w:tc>
      </w:tr>
      <w:tr w:rsidR="004E5BAB" w:rsidRPr="00321331" w14:paraId="16521CEB" w14:textId="77777777" w:rsidTr="002F2A41">
        <w:trPr>
          <w:trHeight w:val="300"/>
        </w:trPr>
        <w:tc>
          <w:tcPr>
            <w:tcW w:w="3539" w:type="dxa"/>
          </w:tcPr>
          <w:p w14:paraId="748A4D34" w14:textId="667DC269" w:rsidR="004E5BAB" w:rsidRPr="004E5BAB" w:rsidRDefault="000600FF" w:rsidP="002F2A41">
            <w:pPr>
              <w:ind w:left="0"/>
            </w:pPr>
            <w:r>
              <w:t>P</w:t>
            </w:r>
            <w:r w:rsidR="004E5BAB" w:rsidRPr="00321331">
              <w:t>hone</w:t>
            </w:r>
            <w:r w:rsidR="004E5BAB" w:rsidRPr="004E5BAB">
              <w:t>:</w:t>
            </w:r>
          </w:p>
        </w:tc>
        <w:tc>
          <w:tcPr>
            <w:tcW w:w="5471" w:type="dxa"/>
          </w:tcPr>
          <w:p w14:paraId="78C0C4FD" w14:textId="77777777" w:rsidR="004E5BAB" w:rsidRPr="00321331" w:rsidRDefault="004E5BAB" w:rsidP="004E5BAB"/>
        </w:tc>
      </w:tr>
      <w:tr w:rsidR="004E5BAB" w:rsidRPr="00321331" w14:paraId="54B6E0D0"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672C1259" w14:textId="6E4C56F9" w:rsidR="004E5BAB" w:rsidRPr="004E5BAB" w:rsidRDefault="000600FF" w:rsidP="002F2A41">
            <w:pPr>
              <w:ind w:left="0"/>
            </w:pPr>
            <w:r>
              <w:t>E</w:t>
            </w:r>
            <w:r w:rsidR="004E5BAB" w:rsidRPr="00321331">
              <w:t>mail</w:t>
            </w:r>
            <w:r w:rsidR="004E5BAB" w:rsidRPr="004E5BAB">
              <w:t>:</w:t>
            </w:r>
          </w:p>
        </w:tc>
        <w:tc>
          <w:tcPr>
            <w:tcW w:w="5471" w:type="dxa"/>
            <w:shd w:val="clear" w:color="auto" w:fill="auto"/>
          </w:tcPr>
          <w:p w14:paraId="20C8DC44" w14:textId="77777777" w:rsidR="004E5BAB" w:rsidRPr="00321331" w:rsidRDefault="004E5BAB" w:rsidP="004E5BAB"/>
        </w:tc>
      </w:tr>
    </w:tbl>
    <w:p w14:paraId="79C5ECA8" w14:textId="7F9FF2E8" w:rsidR="00321331" w:rsidRDefault="00321331" w:rsidP="002F2A41">
      <w:pPr>
        <w:pStyle w:val="Heading4"/>
        <w:ind w:left="0"/>
      </w:pPr>
      <w:r w:rsidRPr="00321331">
        <w:t xml:space="preserve">Part </w:t>
      </w:r>
      <w:r w:rsidR="000600FF">
        <w:t>2</w:t>
      </w:r>
      <w:r w:rsidRPr="00321331">
        <w:t xml:space="preserve"> – Information about the </w:t>
      </w:r>
      <w:r w:rsidR="00B83898">
        <w:t>client</w:t>
      </w:r>
      <w:r w:rsidRPr="00321331">
        <w:t xml:space="preserve"> and transaction </w:t>
      </w:r>
    </w:p>
    <w:p w14:paraId="7D2EC681" w14:textId="068250B5" w:rsidR="00B33EBD" w:rsidRDefault="00B33EBD" w:rsidP="002F2A41">
      <w:pPr>
        <w:ind w:left="0"/>
        <w:rPr>
          <w:rStyle w:val="Strong"/>
        </w:rPr>
      </w:pPr>
      <w:r>
        <w:t>This section is to be completed by the first entity</w:t>
      </w:r>
      <w:r w:rsidRPr="00321331">
        <w:rPr>
          <w:rStyle w:val="Strong"/>
        </w:rPr>
        <w:t xml:space="preserve"> </w:t>
      </w:r>
    </w:p>
    <w:p w14:paraId="3914E09E" w14:textId="6A29E44B" w:rsidR="00321331" w:rsidRPr="00321331" w:rsidRDefault="00321331" w:rsidP="002F2A41">
      <w:pPr>
        <w:ind w:left="0"/>
        <w:rPr>
          <w:rStyle w:val="Strong"/>
        </w:rPr>
      </w:pPr>
      <w:r w:rsidRPr="00321331">
        <w:rPr>
          <w:rStyle w:val="Strong"/>
        </w:rPr>
        <w:t xml:space="preserve">Information about </w:t>
      </w:r>
      <w:r w:rsidR="00324818">
        <w:rPr>
          <w:rStyle w:val="Strong"/>
        </w:rPr>
        <w:t xml:space="preserve">the </w:t>
      </w:r>
      <w:r w:rsidR="00B83898">
        <w:rPr>
          <w:rStyle w:val="Strong"/>
        </w:rPr>
        <w:t>client</w:t>
      </w:r>
    </w:p>
    <w:tbl>
      <w:tblPr>
        <w:tblStyle w:val="Noheader"/>
        <w:tblW w:w="0" w:type="auto"/>
        <w:tblLook w:val="04A0" w:firstRow="1" w:lastRow="0" w:firstColumn="1" w:lastColumn="0" w:noHBand="0" w:noVBand="1"/>
      </w:tblPr>
      <w:tblGrid>
        <w:gridCol w:w="3539"/>
        <w:gridCol w:w="5477"/>
      </w:tblGrid>
      <w:tr w:rsidR="00321331" w:rsidRPr="00321331" w14:paraId="5AF8A29A" w14:textId="77777777" w:rsidTr="00321331">
        <w:tc>
          <w:tcPr>
            <w:tcW w:w="3539" w:type="dxa"/>
          </w:tcPr>
          <w:p w14:paraId="70F9E357" w14:textId="2FE37795" w:rsidR="00321331" w:rsidRPr="00321331" w:rsidRDefault="00321331" w:rsidP="002F2A41">
            <w:pPr>
              <w:ind w:left="0"/>
            </w:pPr>
            <w:r w:rsidRPr="00321331">
              <w:t>Name</w:t>
            </w:r>
            <w:r>
              <w:t>:</w:t>
            </w:r>
          </w:p>
        </w:tc>
        <w:tc>
          <w:tcPr>
            <w:tcW w:w="5477" w:type="dxa"/>
          </w:tcPr>
          <w:p w14:paraId="3D93678F" w14:textId="047BC606" w:rsidR="00321331" w:rsidRPr="00321331" w:rsidRDefault="00321331" w:rsidP="00321331"/>
        </w:tc>
      </w:tr>
      <w:tr w:rsidR="00321331" w:rsidRPr="00321331" w14:paraId="74D0DDBF" w14:textId="77777777" w:rsidTr="00C11F91">
        <w:trPr>
          <w:cnfStyle w:val="000000010000" w:firstRow="0" w:lastRow="0" w:firstColumn="0" w:lastColumn="0" w:oddVBand="0" w:evenVBand="0" w:oddHBand="0" w:evenHBand="1" w:firstRowFirstColumn="0" w:firstRowLastColumn="0" w:lastRowFirstColumn="0" w:lastRowLastColumn="0"/>
        </w:trPr>
        <w:tc>
          <w:tcPr>
            <w:tcW w:w="3539" w:type="dxa"/>
            <w:shd w:val="clear" w:color="auto" w:fill="auto"/>
          </w:tcPr>
          <w:p w14:paraId="0F82DCFE" w14:textId="6CBFC226" w:rsidR="00321331" w:rsidRPr="00321331" w:rsidRDefault="001A6F81" w:rsidP="002F2A41">
            <w:pPr>
              <w:ind w:left="0"/>
            </w:pPr>
            <w:r>
              <w:t xml:space="preserve">Kind of </w:t>
            </w:r>
            <w:r w:rsidR="00B83898">
              <w:t>client</w:t>
            </w:r>
            <w:r w:rsidR="00321331" w:rsidRPr="00321331">
              <w:t xml:space="preserve"> (individual, sole trader, trust, body corporate, government body)</w:t>
            </w:r>
            <w:r w:rsidR="00321331">
              <w:t>:</w:t>
            </w:r>
          </w:p>
        </w:tc>
        <w:tc>
          <w:tcPr>
            <w:tcW w:w="5477" w:type="dxa"/>
            <w:shd w:val="clear" w:color="auto" w:fill="auto"/>
          </w:tcPr>
          <w:p w14:paraId="2A64B718" w14:textId="6256928E" w:rsidR="00321331" w:rsidRPr="00321331" w:rsidRDefault="00321331" w:rsidP="00321331">
            <w:pPr>
              <w:ind w:left="0"/>
            </w:pPr>
          </w:p>
        </w:tc>
      </w:tr>
      <w:tr w:rsidR="00321331" w:rsidRPr="00321331" w14:paraId="20D35C7B" w14:textId="77777777" w:rsidTr="00321331">
        <w:tc>
          <w:tcPr>
            <w:tcW w:w="3539" w:type="dxa"/>
          </w:tcPr>
          <w:p w14:paraId="0BD7D3EA" w14:textId="7D8E6CA1" w:rsidR="00321331" w:rsidRPr="00321331" w:rsidRDefault="00321331" w:rsidP="002F2A41">
            <w:pPr>
              <w:ind w:left="0"/>
            </w:pPr>
            <w:r w:rsidRPr="00321331">
              <w:t>Current address</w:t>
            </w:r>
            <w:r>
              <w:t>:</w:t>
            </w:r>
          </w:p>
        </w:tc>
        <w:tc>
          <w:tcPr>
            <w:tcW w:w="5477" w:type="dxa"/>
          </w:tcPr>
          <w:p w14:paraId="71E95E4B" w14:textId="06D7BCE4" w:rsidR="00321331" w:rsidRPr="00321331" w:rsidRDefault="00321331" w:rsidP="00321331"/>
        </w:tc>
      </w:tr>
      <w:tr w:rsidR="00321331" w:rsidRPr="00321331" w14:paraId="259CB5C6" w14:textId="77777777" w:rsidTr="00C11F91">
        <w:trPr>
          <w:cnfStyle w:val="000000010000" w:firstRow="0" w:lastRow="0" w:firstColumn="0" w:lastColumn="0" w:oddVBand="0" w:evenVBand="0" w:oddHBand="0" w:evenHBand="1" w:firstRowFirstColumn="0" w:firstRowLastColumn="0" w:lastRowFirstColumn="0" w:lastRowLastColumn="0"/>
        </w:trPr>
        <w:tc>
          <w:tcPr>
            <w:tcW w:w="3539" w:type="dxa"/>
            <w:shd w:val="clear" w:color="auto" w:fill="auto"/>
          </w:tcPr>
          <w:p w14:paraId="678FB0A0" w14:textId="69DC3CBF" w:rsidR="00321331" w:rsidRPr="00321331" w:rsidRDefault="00B83898" w:rsidP="002F2A41">
            <w:pPr>
              <w:ind w:left="0"/>
            </w:pPr>
            <w:r>
              <w:t>Client</w:t>
            </w:r>
            <w:r w:rsidR="00321331" w:rsidRPr="00321331">
              <w:t xml:space="preserve">’s ML/TF risk level identified by </w:t>
            </w:r>
            <w:r w:rsidR="00790E0E">
              <w:t>first entity</w:t>
            </w:r>
            <w:r w:rsidR="00321331" w:rsidRPr="00321331">
              <w:t xml:space="preserve"> (low, medium, high)</w:t>
            </w:r>
            <w:r w:rsidR="00321331">
              <w:t>:</w:t>
            </w:r>
          </w:p>
        </w:tc>
        <w:tc>
          <w:tcPr>
            <w:tcW w:w="5477" w:type="dxa"/>
            <w:shd w:val="clear" w:color="auto" w:fill="auto"/>
          </w:tcPr>
          <w:p w14:paraId="0E77D114" w14:textId="34460569" w:rsidR="00321331" w:rsidRPr="00321331" w:rsidRDefault="00321331" w:rsidP="00321331"/>
        </w:tc>
      </w:tr>
      <w:tr w:rsidR="00321331" w:rsidRPr="00321331" w14:paraId="6BC29549" w14:textId="77777777" w:rsidTr="00321331">
        <w:tc>
          <w:tcPr>
            <w:tcW w:w="3539" w:type="dxa"/>
          </w:tcPr>
          <w:p w14:paraId="6A32160D" w14:textId="1C5927FA" w:rsidR="00321331" w:rsidRPr="00321331" w:rsidRDefault="00B83898" w:rsidP="002F2A41">
            <w:pPr>
              <w:ind w:left="0"/>
            </w:pPr>
            <w:r>
              <w:t>Client</w:t>
            </w:r>
            <w:r w:rsidR="00321331" w:rsidRPr="00321331">
              <w:t xml:space="preserve"> is the:</w:t>
            </w:r>
          </w:p>
        </w:tc>
        <w:tc>
          <w:tcPr>
            <w:tcW w:w="5477" w:type="dxa"/>
          </w:tcPr>
          <w:p w14:paraId="1E84E7F0" w14:textId="2697DE5B" w:rsidR="00321331" w:rsidRPr="00321331" w:rsidRDefault="009E2E08" w:rsidP="00321331">
            <w:sdt>
              <w:sdtPr>
                <w:id w:val="-447008606"/>
                <w14:checkbox>
                  <w14:checked w14:val="0"/>
                  <w14:checkedState w14:val="2612" w14:font="MS Gothic"/>
                  <w14:uncheckedState w14:val="2610" w14:font="MS Gothic"/>
                </w14:checkbox>
              </w:sdtPr>
              <w:sdtEndPr/>
              <w:sdtContent>
                <w:r w:rsidR="00BD2590">
                  <w:rPr>
                    <w:rFonts w:ascii="MS Gothic" w:eastAsia="MS Gothic" w:hAnsi="MS Gothic" w:hint="eastAsia"/>
                  </w:rPr>
                  <w:t>☐</w:t>
                </w:r>
              </w:sdtContent>
            </w:sdt>
            <w:r w:rsidR="00321331">
              <w:t xml:space="preserve">   </w:t>
            </w:r>
            <w:r w:rsidR="00321331" w:rsidRPr="00321331">
              <w:t>Vendor</w:t>
            </w:r>
            <w:r w:rsidR="00321331">
              <w:t xml:space="preserve">     </w:t>
            </w:r>
            <w:sdt>
              <w:sdtPr>
                <w:id w:val="1393542800"/>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w:t>
            </w:r>
            <w:r w:rsidR="00321331">
              <w:t>Buyer</w:t>
            </w:r>
            <w:r w:rsidR="00321331" w:rsidRPr="00321331">
              <w:t xml:space="preserve">     </w:t>
            </w:r>
            <w:r w:rsidR="00321331">
              <w:br/>
            </w:r>
            <w:sdt>
              <w:sdtPr>
                <w:id w:val="-1807535537"/>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w:t>
            </w:r>
            <w:r w:rsidR="00321331">
              <w:t>Transferor</w:t>
            </w:r>
            <w:r w:rsidR="00321331" w:rsidRPr="00321331">
              <w:t xml:space="preserve"> </w:t>
            </w:r>
            <w:r w:rsidR="00321331">
              <w:t xml:space="preserve">    </w:t>
            </w:r>
            <w:sdt>
              <w:sdtPr>
                <w:id w:val="1068384609"/>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Transferee     </w:t>
            </w:r>
          </w:p>
        </w:tc>
      </w:tr>
    </w:tbl>
    <w:p w14:paraId="631E4465" w14:textId="77777777" w:rsidR="001B2A28" w:rsidRDefault="001B2A28" w:rsidP="00321331">
      <w:pPr>
        <w:rPr>
          <w:rStyle w:val="Strong"/>
        </w:rPr>
      </w:pPr>
    </w:p>
    <w:p w14:paraId="7F7EB772" w14:textId="77777777" w:rsidR="00B33EBD" w:rsidRDefault="00B33EBD" w:rsidP="00321331">
      <w:pPr>
        <w:rPr>
          <w:rStyle w:val="Strong"/>
        </w:rPr>
      </w:pPr>
    </w:p>
    <w:p w14:paraId="4A46E5ED" w14:textId="4756AC56" w:rsidR="00321331" w:rsidRPr="00321331" w:rsidRDefault="00321331" w:rsidP="002F2A41">
      <w:pPr>
        <w:ind w:left="0"/>
        <w:rPr>
          <w:rStyle w:val="Strong"/>
        </w:rPr>
      </w:pPr>
      <w:r w:rsidRPr="00321331">
        <w:rPr>
          <w:rStyle w:val="Strong"/>
        </w:rPr>
        <w:t>Information about the transaction </w:t>
      </w:r>
    </w:p>
    <w:tbl>
      <w:tblPr>
        <w:tblStyle w:val="Noheader"/>
        <w:tblW w:w="9010" w:type="dxa"/>
        <w:tblLook w:val="04A0" w:firstRow="1" w:lastRow="0" w:firstColumn="1" w:lastColumn="0" w:noHBand="0" w:noVBand="1"/>
      </w:tblPr>
      <w:tblGrid>
        <w:gridCol w:w="3539"/>
        <w:gridCol w:w="5471"/>
      </w:tblGrid>
      <w:tr w:rsidR="00321331" w:rsidRPr="00321331" w14:paraId="5973AF36" w14:textId="77777777" w:rsidTr="00842E6D">
        <w:trPr>
          <w:trHeight w:val="300"/>
        </w:trPr>
        <w:tc>
          <w:tcPr>
            <w:tcW w:w="3539" w:type="dxa"/>
          </w:tcPr>
          <w:p w14:paraId="1CEF814D" w14:textId="6C4C5EAC" w:rsidR="00321331" w:rsidRPr="00321331" w:rsidRDefault="00321331" w:rsidP="002F2A41">
            <w:pPr>
              <w:ind w:left="0"/>
            </w:pPr>
            <w:r w:rsidRPr="00321331">
              <w:t>Property address</w:t>
            </w:r>
            <w:r w:rsidR="00842E6D">
              <w:t>:</w:t>
            </w:r>
          </w:p>
        </w:tc>
        <w:tc>
          <w:tcPr>
            <w:tcW w:w="5471" w:type="dxa"/>
          </w:tcPr>
          <w:p w14:paraId="2B403666" w14:textId="2D83C64C" w:rsidR="00321331" w:rsidRPr="00321331" w:rsidRDefault="00321331" w:rsidP="00321331"/>
        </w:tc>
      </w:tr>
      <w:tr w:rsidR="00321331" w:rsidRPr="00321331" w14:paraId="3287F839"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46158162" w14:textId="48D8CF3D" w:rsidR="00321331" w:rsidRPr="00321331" w:rsidRDefault="00321331" w:rsidP="002F2A41">
            <w:pPr>
              <w:ind w:left="0"/>
            </w:pPr>
            <w:r w:rsidRPr="00321331">
              <w:t>Property type</w:t>
            </w:r>
            <w:r w:rsidR="00842E6D">
              <w:t>:</w:t>
            </w:r>
          </w:p>
        </w:tc>
        <w:tc>
          <w:tcPr>
            <w:tcW w:w="5471" w:type="dxa"/>
            <w:shd w:val="clear" w:color="auto" w:fill="auto"/>
          </w:tcPr>
          <w:p w14:paraId="4211737A" w14:textId="17A883F8" w:rsidR="00321331" w:rsidRPr="00321331" w:rsidRDefault="00321331" w:rsidP="00321331"/>
        </w:tc>
      </w:tr>
      <w:tr w:rsidR="00321331" w:rsidRPr="00321331" w14:paraId="30B2CA29" w14:textId="77777777" w:rsidTr="00842E6D">
        <w:trPr>
          <w:trHeight w:val="300"/>
        </w:trPr>
        <w:tc>
          <w:tcPr>
            <w:tcW w:w="3539" w:type="dxa"/>
          </w:tcPr>
          <w:p w14:paraId="254A6193" w14:textId="13C024B8" w:rsidR="00321331" w:rsidRPr="00321331" w:rsidRDefault="00321331" w:rsidP="002F2A41">
            <w:pPr>
              <w:ind w:left="0"/>
            </w:pPr>
            <w:r w:rsidRPr="00321331">
              <w:t>Contract date</w:t>
            </w:r>
            <w:r w:rsidR="00842E6D">
              <w:t>:</w:t>
            </w:r>
          </w:p>
        </w:tc>
        <w:tc>
          <w:tcPr>
            <w:tcW w:w="5471" w:type="dxa"/>
          </w:tcPr>
          <w:p w14:paraId="318E0717" w14:textId="2D87D3DD" w:rsidR="00321331" w:rsidRPr="00321331" w:rsidRDefault="00321331" w:rsidP="00321331"/>
        </w:tc>
      </w:tr>
      <w:tr w:rsidR="00321331" w:rsidRPr="00321331" w14:paraId="7A21FC4B"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56024156" w14:textId="4D4D6209" w:rsidR="00321331" w:rsidRPr="00321331" w:rsidRDefault="00321331" w:rsidP="002F2A41">
            <w:pPr>
              <w:ind w:left="0"/>
            </w:pPr>
            <w:r w:rsidRPr="00321331">
              <w:t>Settlement date</w:t>
            </w:r>
            <w:r w:rsidR="00842E6D">
              <w:t>:</w:t>
            </w:r>
          </w:p>
        </w:tc>
        <w:tc>
          <w:tcPr>
            <w:tcW w:w="5471" w:type="dxa"/>
            <w:shd w:val="clear" w:color="auto" w:fill="auto"/>
          </w:tcPr>
          <w:p w14:paraId="2F917428" w14:textId="144CC59D" w:rsidR="00321331" w:rsidRPr="00321331" w:rsidRDefault="00321331" w:rsidP="00321331"/>
        </w:tc>
      </w:tr>
      <w:tr w:rsidR="00321331" w:rsidRPr="00321331" w14:paraId="0DA323C8" w14:textId="77777777" w:rsidTr="00842E6D">
        <w:trPr>
          <w:trHeight w:val="300"/>
        </w:trPr>
        <w:tc>
          <w:tcPr>
            <w:tcW w:w="3539" w:type="dxa"/>
          </w:tcPr>
          <w:p w14:paraId="09706CA7" w14:textId="1C916830" w:rsidR="00321331" w:rsidRPr="00321331" w:rsidRDefault="00321331" w:rsidP="002F2A41">
            <w:pPr>
              <w:ind w:left="0"/>
            </w:pPr>
            <w:r w:rsidRPr="00321331">
              <w:t xml:space="preserve">Date </w:t>
            </w:r>
            <w:r w:rsidR="00B83898">
              <w:t>client</w:t>
            </w:r>
            <w:r w:rsidR="00120E5C">
              <w:t xml:space="preserve"> </w:t>
            </w:r>
            <w:r w:rsidRPr="00321331">
              <w:t xml:space="preserve">information to be provided to </w:t>
            </w:r>
            <w:r w:rsidR="008F2734">
              <w:t>second entity</w:t>
            </w:r>
            <w:r w:rsidR="008F2734" w:rsidRPr="00321331">
              <w:t xml:space="preserve"> </w:t>
            </w:r>
            <w:r w:rsidRPr="00321331">
              <w:t>(date of this agreement)</w:t>
            </w:r>
          </w:p>
        </w:tc>
        <w:tc>
          <w:tcPr>
            <w:tcW w:w="5471" w:type="dxa"/>
          </w:tcPr>
          <w:p w14:paraId="3904F120" w14:textId="0F0184E7" w:rsidR="00321331" w:rsidRPr="00321331" w:rsidRDefault="00321331" w:rsidP="00321331"/>
        </w:tc>
      </w:tr>
      <w:tr w:rsidR="00321331" w:rsidRPr="00321331" w14:paraId="3F71C82F"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46A06A40" w14:textId="46CF6C30" w:rsidR="00321331" w:rsidRPr="00321331" w:rsidRDefault="00321331" w:rsidP="002F2A41">
            <w:pPr>
              <w:ind w:left="0"/>
            </w:pPr>
            <w:r w:rsidRPr="00321331">
              <w:t xml:space="preserve">Date </w:t>
            </w:r>
            <w:r w:rsidR="00B83898">
              <w:t>client</w:t>
            </w:r>
            <w:r w:rsidR="00120E5C" w:rsidRPr="00321331">
              <w:t xml:space="preserve"> </w:t>
            </w:r>
            <w:r w:rsidRPr="00321331">
              <w:t xml:space="preserve">information and verification data to be provided to </w:t>
            </w:r>
            <w:r w:rsidR="008F2734">
              <w:t xml:space="preserve">first entity </w:t>
            </w:r>
            <w:r w:rsidRPr="00321331">
              <w:t>(</w:t>
            </w:r>
            <w:r w:rsidR="00A23B32">
              <w:t xml:space="preserve">no later than </w:t>
            </w:r>
            <w:r w:rsidRPr="00321331">
              <w:t>15 days from contract exchange</w:t>
            </w:r>
            <w:r w:rsidR="00561844">
              <w:t xml:space="preserve"> as required by the AML/CTF Act</w:t>
            </w:r>
            <w:r w:rsidRPr="00321331">
              <w:t>)</w:t>
            </w:r>
          </w:p>
        </w:tc>
        <w:tc>
          <w:tcPr>
            <w:tcW w:w="5471" w:type="dxa"/>
            <w:shd w:val="clear" w:color="auto" w:fill="auto"/>
          </w:tcPr>
          <w:p w14:paraId="1318F4BE" w14:textId="21C81CC2" w:rsidR="00321331" w:rsidRPr="00321331" w:rsidRDefault="00321331" w:rsidP="00321331"/>
        </w:tc>
      </w:tr>
    </w:tbl>
    <w:p w14:paraId="4BE99C49" w14:textId="29DA4424" w:rsidR="000600FF" w:rsidRDefault="000600FF" w:rsidP="002F2A41">
      <w:pPr>
        <w:pStyle w:val="Heading4"/>
        <w:ind w:left="0"/>
      </w:pPr>
      <w:r w:rsidRPr="00321331">
        <w:t>Part</w:t>
      </w:r>
      <w:r>
        <w:t xml:space="preserve"> 3</w:t>
      </w:r>
      <w:r w:rsidRPr="00321331">
        <w:t xml:space="preserve"> – </w:t>
      </w:r>
      <w:r>
        <w:t xml:space="preserve">Responsibilities of first </w:t>
      </w:r>
      <w:r w:rsidR="00F92E7F">
        <w:t>entity</w:t>
      </w:r>
      <w:r w:rsidRPr="00321331">
        <w:t> </w:t>
      </w:r>
    </w:p>
    <w:p w14:paraId="563ED65B" w14:textId="58862471" w:rsidR="000600FF" w:rsidRPr="00B16ABE" w:rsidRDefault="000600FF" w:rsidP="002F2A41">
      <w:pPr>
        <w:ind w:left="0"/>
      </w:pPr>
      <w:r>
        <w:t xml:space="preserve">This section is to be completed </w:t>
      </w:r>
      <w:r w:rsidR="00BA6B14">
        <w:t xml:space="preserve">and signed </w:t>
      </w:r>
      <w:r>
        <w:t xml:space="preserve">by the first </w:t>
      </w:r>
      <w:r w:rsidR="00F92E7F">
        <w:t>entity.</w:t>
      </w:r>
    </w:p>
    <w:p w14:paraId="659E94AB" w14:textId="6122DFA0" w:rsidR="00321331" w:rsidRPr="00321331" w:rsidRDefault="002D36E0" w:rsidP="002F2A41">
      <w:pPr>
        <w:ind w:left="0"/>
      </w:pPr>
      <w:r>
        <w:t>I have collected information on the matters listed below. Once this agreement is in place, I will provide this information to the second entity so they can verify it where required.</w:t>
      </w:r>
    </w:p>
    <w:tbl>
      <w:tblPr>
        <w:tblStyle w:val="Noheader"/>
        <w:tblW w:w="9016" w:type="dxa"/>
        <w:tblLook w:val="04A0" w:firstRow="1" w:lastRow="0" w:firstColumn="1" w:lastColumn="0" w:noHBand="0" w:noVBand="1"/>
      </w:tblPr>
      <w:tblGrid>
        <w:gridCol w:w="8359"/>
        <w:gridCol w:w="657"/>
      </w:tblGrid>
      <w:tr w:rsidR="00321331" w:rsidRPr="00321331" w14:paraId="096947A2" w14:textId="77777777" w:rsidTr="00842E6D">
        <w:trPr>
          <w:trHeight w:val="300"/>
        </w:trPr>
        <w:tc>
          <w:tcPr>
            <w:tcW w:w="8359" w:type="dxa"/>
            <w:hideMark/>
          </w:tcPr>
          <w:p w14:paraId="0FBA5797" w14:textId="3874392B" w:rsidR="00321331" w:rsidRPr="00321331" w:rsidRDefault="00321331" w:rsidP="002F2A41">
            <w:pPr>
              <w:ind w:left="0"/>
            </w:pPr>
            <w:r w:rsidRPr="00321331">
              <w:rPr>
                <w:lang w:val="en-US"/>
              </w:rPr>
              <w:t xml:space="preserve">Identity of any person on whose behalf the </w:t>
            </w:r>
            <w:r w:rsidR="00B83898">
              <w:rPr>
                <w:lang w:val="en-US"/>
              </w:rPr>
              <w:t>client</w:t>
            </w:r>
            <w:r w:rsidRPr="00321331">
              <w:rPr>
                <w:lang w:val="en-US"/>
              </w:rPr>
              <w:t xml:space="preserve"> is buying, selling or transferring the property</w:t>
            </w:r>
            <w:r w:rsidR="00842E6D">
              <w:t>.</w:t>
            </w:r>
          </w:p>
        </w:tc>
        <w:tc>
          <w:tcPr>
            <w:tcW w:w="657" w:type="dxa"/>
            <w:hideMark/>
          </w:tcPr>
          <w:p w14:paraId="7ABEEBCE" w14:textId="6ADDB410" w:rsidR="00321331" w:rsidRPr="00321331" w:rsidRDefault="009E2E08" w:rsidP="00321331">
            <w:sdt>
              <w:sdtPr>
                <w:id w:val="-995954518"/>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6C5FC5A3"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8359" w:type="dxa"/>
            <w:shd w:val="clear" w:color="auto" w:fill="auto"/>
            <w:hideMark/>
          </w:tcPr>
          <w:p w14:paraId="26EDC6D4" w14:textId="73C14141" w:rsidR="00321331" w:rsidRPr="00321331" w:rsidRDefault="00321331" w:rsidP="002F2A41">
            <w:pPr>
              <w:ind w:left="0"/>
            </w:pPr>
            <w:r w:rsidRPr="00321331">
              <w:rPr>
                <w:lang w:val="en-US"/>
              </w:rPr>
              <w:t xml:space="preserve">Identity of any beneficial owners of the </w:t>
            </w:r>
            <w:r w:rsidR="00B83898">
              <w:rPr>
                <w:lang w:val="en-US"/>
              </w:rPr>
              <w:t>client</w:t>
            </w:r>
            <w:r w:rsidR="00842E6D">
              <w:t>.</w:t>
            </w:r>
          </w:p>
        </w:tc>
        <w:tc>
          <w:tcPr>
            <w:tcW w:w="657" w:type="dxa"/>
            <w:shd w:val="clear" w:color="auto" w:fill="auto"/>
            <w:hideMark/>
          </w:tcPr>
          <w:p w14:paraId="0AF1769B" w14:textId="04C49DC6" w:rsidR="00321331" w:rsidRPr="00321331" w:rsidRDefault="009E2E08" w:rsidP="00321331">
            <w:sdt>
              <w:sdtPr>
                <w:id w:val="-646277618"/>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1F7A8DE7" w14:textId="77777777" w:rsidTr="00842E6D">
        <w:trPr>
          <w:trHeight w:val="300"/>
        </w:trPr>
        <w:tc>
          <w:tcPr>
            <w:tcW w:w="8359" w:type="dxa"/>
            <w:hideMark/>
          </w:tcPr>
          <w:p w14:paraId="312DFA4C" w14:textId="5B80BB8A" w:rsidR="00321331" w:rsidRPr="00321331" w:rsidRDefault="00321331" w:rsidP="002F2A41">
            <w:pPr>
              <w:ind w:left="0"/>
            </w:pPr>
            <w:r w:rsidRPr="00321331">
              <w:rPr>
                <w:lang w:val="en-US"/>
              </w:rPr>
              <w:t xml:space="preserve">Information about whether the </w:t>
            </w:r>
            <w:r w:rsidR="00B83898">
              <w:rPr>
                <w:lang w:val="en-US"/>
              </w:rPr>
              <w:t>client</w:t>
            </w:r>
            <w:r w:rsidRPr="00321331">
              <w:rPr>
                <w:lang w:val="en-US"/>
              </w:rPr>
              <w:t xml:space="preserve">, any beneficial owner, any person on whose behalf the </w:t>
            </w:r>
            <w:r w:rsidR="00B83898">
              <w:rPr>
                <w:lang w:val="en-US"/>
              </w:rPr>
              <w:t>client</w:t>
            </w:r>
            <w:r w:rsidRPr="00321331">
              <w:rPr>
                <w:lang w:val="en-US"/>
              </w:rPr>
              <w:t xml:space="preserve"> is receiving a designated service or any person acting on behalf of the </w:t>
            </w:r>
            <w:r w:rsidR="00B83898">
              <w:rPr>
                <w:lang w:val="en-US"/>
              </w:rPr>
              <w:t>client</w:t>
            </w:r>
            <w:r w:rsidRPr="00321331">
              <w:rPr>
                <w:lang w:val="en-US"/>
              </w:rPr>
              <w:t xml:space="preserve"> is a politically exposed person (PEP)</w:t>
            </w:r>
            <w:r w:rsidR="00842E6D">
              <w:t>.</w:t>
            </w:r>
          </w:p>
        </w:tc>
        <w:tc>
          <w:tcPr>
            <w:tcW w:w="657" w:type="dxa"/>
            <w:hideMark/>
          </w:tcPr>
          <w:p w14:paraId="4BE807A8" w14:textId="767EDABC" w:rsidR="00321331" w:rsidRPr="00321331" w:rsidRDefault="009E2E08" w:rsidP="00321331">
            <w:sdt>
              <w:sdtPr>
                <w:id w:val="-1646187029"/>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3588B236"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8359" w:type="dxa"/>
            <w:shd w:val="clear" w:color="auto" w:fill="auto"/>
            <w:hideMark/>
          </w:tcPr>
          <w:p w14:paraId="3BA2908A" w14:textId="59778A03" w:rsidR="00321331" w:rsidRPr="00321331" w:rsidRDefault="00321331" w:rsidP="002F2A41">
            <w:pPr>
              <w:ind w:left="0"/>
            </w:pPr>
            <w:r w:rsidRPr="00321331">
              <w:rPr>
                <w:lang w:val="en-US"/>
              </w:rPr>
              <w:t xml:space="preserve">The </w:t>
            </w:r>
            <w:r w:rsidR="00B83898">
              <w:rPr>
                <w:lang w:val="en-US"/>
              </w:rPr>
              <w:t>client</w:t>
            </w:r>
            <w:r w:rsidRPr="00321331">
              <w:rPr>
                <w:lang w:val="en-US"/>
              </w:rPr>
              <w:t>’s source of funds and source of wealth</w:t>
            </w:r>
            <w:r w:rsidR="00842E6D">
              <w:t>.</w:t>
            </w:r>
          </w:p>
        </w:tc>
        <w:tc>
          <w:tcPr>
            <w:tcW w:w="657" w:type="dxa"/>
            <w:shd w:val="clear" w:color="auto" w:fill="auto"/>
            <w:hideMark/>
          </w:tcPr>
          <w:p w14:paraId="668FCBC2" w14:textId="74BFEDD7" w:rsidR="00321331" w:rsidRPr="00321331" w:rsidRDefault="009E2E08" w:rsidP="00321331">
            <w:sdt>
              <w:sdtPr>
                <w:id w:val="-1327202564"/>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bl>
    <w:p w14:paraId="6439EA73" w14:textId="77777777" w:rsidR="00842E6D" w:rsidRPr="00842E6D" w:rsidRDefault="00321331" w:rsidP="002F2A41">
      <w:pPr>
        <w:ind w:left="0"/>
        <w:rPr>
          <w:rStyle w:val="Strong"/>
        </w:rPr>
      </w:pPr>
      <w:r w:rsidRPr="00321331">
        <w:rPr>
          <w:rStyle w:val="Strong"/>
        </w:rPr>
        <w:t xml:space="preserve">Other responsibilities </w:t>
      </w:r>
    </w:p>
    <w:p w14:paraId="4A513936" w14:textId="4CE7D2A9" w:rsidR="00A67931" w:rsidRDefault="00321331" w:rsidP="00842E6D">
      <w:pPr>
        <w:pStyle w:val="Bulletlist"/>
      </w:pPr>
      <w:r w:rsidRPr="00321331">
        <w:t xml:space="preserve">The </w:t>
      </w:r>
      <w:r w:rsidR="00F92E7F">
        <w:t>first entity</w:t>
      </w:r>
      <w:r w:rsidRPr="00321331">
        <w:t xml:space="preserve"> must keep records of the information they have collected</w:t>
      </w:r>
      <w:r w:rsidR="00A67931">
        <w:t>.</w:t>
      </w:r>
    </w:p>
    <w:p w14:paraId="42C1FEE8" w14:textId="20A2C3AC" w:rsidR="00142696" w:rsidRDefault="00A67931" w:rsidP="00842E6D">
      <w:pPr>
        <w:pStyle w:val="Bulletlist"/>
      </w:pPr>
      <w:r>
        <w:t xml:space="preserve">The first entity must keep records </w:t>
      </w:r>
      <w:r w:rsidR="00142696">
        <w:t xml:space="preserve">they obtain from the second entity </w:t>
      </w:r>
      <w:r>
        <w:t xml:space="preserve">of </w:t>
      </w:r>
      <w:r w:rsidR="00321331" w:rsidRPr="00321331">
        <w:t xml:space="preserve">the independent and reliable data used to verify </w:t>
      </w:r>
      <w:r w:rsidR="00142696">
        <w:t>information</w:t>
      </w:r>
      <w:r w:rsidR="00321331" w:rsidRPr="00321331">
        <w:t xml:space="preserve">. </w:t>
      </w:r>
    </w:p>
    <w:p w14:paraId="56DFAED6" w14:textId="619C8901" w:rsidR="00321331" w:rsidRPr="00321331" w:rsidRDefault="00142696" w:rsidP="00842E6D">
      <w:pPr>
        <w:pStyle w:val="Bulletlist"/>
      </w:pPr>
      <w:r>
        <w:t>These records</w:t>
      </w:r>
      <w:r w:rsidRPr="00321331">
        <w:t xml:space="preserve"> </w:t>
      </w:r>
      <w:r w:rsidR="00321331" w:rsidRPr="00321331">
        <w:t xml:space="preserve">must be kept for 7 years from either the date the transaction is completed or the date the business relationship with the </w:t>
      </w:r>
      <w:r w:rsidR="00B83898">
        <w:t>client</w:t>
      </w:r>
      <w:r w:rsidR="00321331" w:rsidRPr="00321331">
        <w:t xml:space="preserve"> ends.   </w:t>
      </w:r>
    </w:p>
    <w:p w14:paraId="5E4328C6" w14:textId="4D9CF6BA" w:rsidR="00321331" w:rsidRDefault="00321331" w:rsidP="00842E6D">
      <w:pPr>
        <w:pStyle w:val="Bulletlist"/>
      </w:pPr>
      <w:r w:rsidRPr="00321331">
        <w:t xml:space="preserve">The </w:t>
      </w:r>
      <w:r w:rsidR="00F92E7F">
        <w:t>first entity</w:t>
      </w:r>
      <w:r w:rsidRPr="00321331">
        <w:t xml:space="preserve"> must keep a copy of this agreement for 7 years from either the date this transaction is completed or the date the business relationship with the </w:t>
      </w:r>
      <w:r w:rsidR="00B83898">
        <w:t>client</w:t>
      </w:r>
      <w:r w:rsidRPr="00321331">
        <w:t xml:space="preserve"> ends. </w:t>
      </w:r>
    </w:p>
    <w:tbl>
      <w:tblPr>
        <w:tblStyle w:val="Noheader"/>
        <w:tblW w:w="9067" w:type="dxa"/>
        <w:tblLook w:val="04A0" w:firstRow="1" w:lastRow="0" w:firstColumn="1" w:lastColumn="0" w:noHBand="0" w:noVBand="1"/>
      </w:tblPr>
      <w:tblGrid>
        <w:gridCol w:w="1695"/>
        <w:gridCol w:w="7372"/>
      </w:tblGrid>
      <w:tr w:rsidR="00321331" w:rsidRPr="00321331" w14:paraId="06265EFB" w14:textId="77777777" w:rsidTr="00BD2590">
        <w:trPr>
          <w:trHeight w:val="300"/>
        </w:trPr>
        <w:tc>
          <w:tcPr>
            <w:tcW w:w="1695" w:type="dxa"/>
            <w:hideMark/>
          </w:tcPr>
          <w:p w14:paraId="51801662" w14:textId="0B718432" w:rsidR="00321331" w:rsidRPr="00321331" w:rsidRDefault="00F92E7F" w:rsidP="002F2A41">
            <w:pPr>
              <w:ind w:left="0"/>
            </w:pPr>
            <w:r>
              <w:t>First entity representative</w:t>
            </w:r>
            <w:r w:rsidR="00BD2590">
              <w:t>:</w:t>
            </w:r>
            <w:r w:rsidR="00321331" w:rsidRPr="00321331">
              <w:t> </w:t>
            </w:r>
          </w:p>
        </w:tc>
        <w:tc>
          <w:tcPr>
            <w:tcW w:w="7372" w:type="dxa"/>
            <w:hideMark/>
          </w:tcPr>
          <w:p w14:paraId="39E7A15E" w14:textId="77777777" w:rsidR="00321331" w:rsidRPr="00321331" w:rsidRDefault="00321331" w:rsidP="00321331">
            <w:r w:rsidRPr="00321331">
              <w:t> </w:t>
            </w:r>
          </w:p>
        </w:tc>
      </w:tr>
      <w:tr w:rsidR="00321331" w:rsidRPr="00321331" w14:paraId="41DB6EA0"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1695" w:type="dxa"/>
            <w:shd w:val="clear" w:color="auto" w:fill="auto"/>
            <w:hideMark/>
          </w:tcPr>
          <w:p w14:paraId="09166FC5" w14:textId="50765525" w:rsidR="00321331" w:rsidRPr="00321331" w:rsidRDefault="00321331" w:rsidP="002F2A41">
            <w:pPr>
              <w:ind w:left="0"/>
            </w:pPr>
            <w:r w:rsidRPr="00321331">
              <w:rPr>
                <w:lang w:val="en-US"/>
              </w:rPr>
              <w:lastRenderedPageBreak/>
              <w:t>Signature</w:t>
            </w:r>
            <w:r w:rsidR="00BD2590">
              <w:t>:</w:t>
            </w:r>
          </w:p>
        </w:tc>
        <w:tc>
          <w:tcPr>
            <w:tcW w:w="7372" w:type="dxa"/>
            <w:shd w:val="clear" w:color="auto" w:fill="auto"/>
            <w:hideMark/>
          </w:tcPr>
          <w:p w14:paraId="57F335A0" w14:textId="77777777" w:rsidR="00321331" w:rsidRDefault="00321331" w:rsidP="00321331">
            <w:r w:rsidRPr="00321331">
              <w:t> </w:t>
            </w:r>
          </w:p>
          <w:p w14:paraId="3CCA8EF7" w14:textId="77777777" w:rsidR="002F2A41" w:rsidRPr="00321331" w:rsidRDefault="002F2A41" w:rsidP="00321331"/>
        </w:tc>
      </w:tr>
      <w:tr w:rsidR="00321331" w:rsidRPr="00321331" w14:paraId="5169E012" w14:textId="77777777" w:rsidTr="00BD2590">
        <w:trPr>
          <w:trHeight w:val="300"/>
        </w:trPr>
        <w:tc>
          <w:tcPr>
            <w:tcW w:w="1695" w:type="dxa"/>
            <w:hideMark/>
          </w:tcPr>
          <w:p w14:paraId="1A2FC240" w14:textId="20D2A54E" w:rsidR="00321331" w:rsidRPr="00321331" w:rsidRDefault="00321331" w:rsidP="002F2A41">
            <w:pPr>
              <w:ind w:left="0"/>
            </w:pPr>
            <w:r w:rsidRPr="00321331">
              <w:rPr>
                <w:lang w:val="en-US"/>
              </w:rPr>
              <w:t>Date</w:t>
            </w:r>
            <w:r w:rsidR="00BD2590">
              <w:t>:</w:t>
            </w:r>
          </w:p>
        </w:tc>
        <w:tc>
          <w:tcPr>
            <w:tcW w:w="7372" w:type="dxa"/>
            <w:hideMark/>
          </w:tcPr>
          <w:p w14:paraId="353BC7B9" w14:textId="6045CA76" w:rsidR="00321331" w:rsidRPr="00321331" w:rsidRDefault="00321331" w:rsidP="00321331">
            <w:r w:rsidRPr="00321331">
              <w:rPr>
                <w:lang w:val="en-US"/>
              </w:rPr>
              <w:t>​​</w:t>
            </w:r>
          </w:p>
        </w:tc>
      </w:tr>
    </w:tbl>
    <w:p w14:paraId="65C5E08A" w14:textId="3FB631C3" w:rsidR="00321331" w:rsidRPr="00321331" w:rsidRDefault="00321331" w:rsidP="002F2A41">
      <w:pPr>
        <w:pStyle w:val="Heading4"/>
        <w:ind w:left="0"/>
      </w:pPr>
      <w:r w:rsidRPr="00321331">
        <w:t xml:space="preserve">Part </w:t>
      </w:r>
      <w:r w:rsidR="00F92E7F">
        <w:t>4</w:t>
      </w:r>
      <w:r w:rsidRPr="00321331">
        <w:t xml:space="preserve"> – Responsibilities of </w:t>
      </w:r>
      <w:r w:rsidR="00F92E7F">
        <w:t>second entity</w:t>
      </w:r>
      <w:r w:rsidR="00F92E7F" w:rsidRPr="00321331">
        <w:t>  </w:t>
      </w:r>
    </w:p>
    <w:p w14:paraId="609585F2" w14:textId="3E55028C" w:rsidR="00F92E7F" w:rsidRPr="00B16ABE" w:rsidRDefault="00F92E7F" w:rsidP="002F2A41">
      <w:pPr>
        <w:ind w:left="0"/>
      </w:pPr>
      <w:r>
        <w:t>This section is to be completed and signed by the second entity.</w:t>
      </w:r>
    </w:p>
    <w:p w14:paraId="7343EB57" w14:textId="0D53E21D" w:rsidR="00321331" w:rsidRPr="00321331" w:rsidRDefault="00321331" w:rsidP="002F2A41">
      <w:pPr>
        <w:ind w:left="0"/>
        <w:rPr>
          <w:rStyle w:val="Strong"/>
        </w:rPr>
      </w:pPr>
      <w:r w:rsidRPr="00321331">
        <w:rPr>
          <w:rStyle w:val="Strong"/>
        </w:rPr>
        <w:t xml:space="preserve">Agreement to verify information collected by the </w:t>
      </w:r>
      <w:r w:rsidR="002243E4">
        <w:rPr>
          <w:rStyle w:val="Strong"/>
        </w:rPr>
        <w:t>first entity</w:t>
      </w:r>
      <w:r w:rsidRPr="00321331">
        <w:rPr>
          <w:rStyle w:val="Strong"/>
        </w:rPr>
        <w:t xml:space="preserve"> (as needed) </w:t>
      </w:r>
    </w:p>
    <w:tbl>
      <w:tblPr>
        <w:tblStyle w:val="Noheader"/>
        <w:tblW w:w="9000" w:type="dxa"/>
        <w:tblLook w:val="04A0" w:firstRow="1" w:lastRow="0" w:firstColumn="1" w:lastColumn="0" w:noHBand="0" w:noVBand="1"/>
      </w:tblPr>
      <w:tblGrid>
        <w:gridCol w:w="8359"/>
        <w:gridCol w:w="641"/>
      </w:tblGrid>
      <w:tr w:rsidR="00321331" w:rsidRPr="00321331" w14:paraId="16634476" w14:textId="77777777" w:rsidTr="00BD2590">
        <w:trPr>
          <w:trHeight w:val="300"/>
        </w:trPr>
        <w:tc>
          <w:tcPr>
            <w:tcW w:w="8359" w:type="dxa"/>
            <w:hideMark/>
          </w:tcPr>
          <w:p w14:paraId="7FD26D3C" w14:textId="4874539C" w:rsidR="00C3076F" w:rsidRDefault="00321331" w:rsidP="002F2A41">
            <w:pPr>
              <w:ind w:left="0"/>
            </w:pPr>
            <w:r w:rsidRPr="00321331">
              <w:rPr>
                <w:lang w:val="en-US"/>
              </w:rPr>
              <w:t xml:space="preserve">I agree to collect any other information about my </w:t>
            </w:r>
            <w:r w:rsidR="00B83898">
              <w:rPr>
                <w:lang w:val="en-US"/>
              </w:rPr>
              <w:t>client</w:t>
            </w:r>
            <w:r w:rsidRPr="00321331">
              <w:rPr>
                <w:lang w:val="en-US"/>
              </w:rPr>
              <w:t xml:space="preserve"> that is appropriate </w:t>
            </w:r>
            <w:r w:rsidR="00A765C6">
              <w:t xml:space="preserve">to complete initial </w:t>
            </w:r>
            <w:r w:rsidR="008F096A">
              <w:t>customer due diligence</w:t>
            </w:r>
            <w:r w:rsidR="00A765C6">
              <w:t xml:space="preserve"> and </w:t>
            </w:r>
            <w:r w:rsidRPr="00321331">
              <w:rPr>
                <w:lang w:val="en-US"/>
              </w:rPr>
              <w:t>based on their ML/TF risk</w:t>
            </w:r>
            <w:r w:rsidR="00281881">
              <w:t>.</w:t>
            </w:r>
          </w:p>
          <w:p w14:paraId="0FA86750" w14:textId="56D4FE1B" w:rsidR="00321331" w:rsidRPr="00321331" w:rsidRDefault="00281881" w:rsidP="002F2A41">
            <w:pPr>
              <w:ind w:left="0"/>
            </w:pPr>
            <w:r>
              <w:t>I will do this no</w:t>
            </w:r>
            <w:r w:rsidR="00C3076F">
              <w:t xml:space="preserve"> </w:t>
            </w:r>
            <w:r w:rsidR="00321331" w:rsidRPr="00321331">
              <w:rPr>
                <w:lang w:val="en-US"/>
              </w:rPr>
              <w:t xml:space="preserve">later than </w:t>
            </w:r>
            <w:del w:id="0" w:author="Author">
              <w:r w:rsidR="00321331" w:rsidRPr="00321331" w:rsidDel="00720DB5">
                <w:rPr>
                  <w:lang w:val="en-US"/>
                </w:rPr>
                <w:delText xml:space="preserve">15 </w:delText>
              </w:r>
            </w:del>
            <w:ins w:id="1" w:author="Author">
              <w:r w:rsidR="00720DB5">
                <w:rPr>
                  <w:lang w:val="en-US"/>
                </w:rPr>
                <w:t>28</w:t>
              </w:r>
              <w:r w:rsidR="00720DB5" w:rsidRPr="00321331">
                <w:rPr>
                  <w:lang w:val="en-US"/>
                </w:rPr>
                <w:t xml:space="preserve"> </w:t>
              </w:r>
            </w:ins>
            <w:r w:rsidR="00321331" w:rsidRPr="00321331">
              <w:rPr>
                <w:lang w:val="en-US"/>
              </w:rPr>
              <w:t>days after the exchange of contracts for the sale, purchase or transfer</w:t>
            </w:r>
            <w:r w:rsidR="00CB0CC9">
              <w:t>.</w:t>
            </w:r>
            <w:r w:rsidR="00321331" w:rsidRPr="00321331">
              <w:t> </w:t>
            </w:r>
          </w:p>
        </w:tc>
        <w:tc>
          <w:tcPr>
            <w:tcW w:w="641" w:type="dxa"/>
            <w:hideMark/>
          </w:tcPr>
          <w:p w14:paraId="4A902188" w14:textId="0BD83216" w:rsidR="00321331" w:rsidRPr="00321331" w:rsidRDefault="00321331" w:rsidP="00321331">
            <w:r w:rsidRPr="00321331">
              <w:rPr>
                <w:lang w:val="en-US"/>
              </w:rPr>
              <w:t>​​</w:t>
            </w:r>
            <w:r w:rsidR="00BD2590" w:rsidRPr="00321331">
              <w:t xml:space="preserve"> </w:t>
            </w:r>
            <w:sdt>
              <w:sdtPr>
                <w:id w:val="-2132235628"/>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33929DE2"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8359" w:type="dxa"/>
            <w:shd w:val="clear" w:color="auto" w:fill="auto"/>
            <w:hideMark/>
          </w:tcPr>
          <w:p w14:paraId="6D98A6CA" w14:textId="341C28B7" w:rsidR="00C3076F" w:rsidRDefault="00321331" w:rsidP="002F2A41">
            <w:pPr>
              <w:ind w:left="0"/>
            </w:pPr>
            <w:r w:rsidRPr="00321331">
              <w:rPr>
                <w:lang w:val="en-US"/>
              </w:rPr>
              <w:t xml:space="preserve">I agree to verify, using reliable and independent data, as much of the information collected about my </w:t>
            </w:r>
            <w:r w:rsidR="00B83898">
              <w:rPr>
                <w:lang w:val="en-US"/>
              </w:rPr>
              <w:t>client</w:t>
            </w:r>
            <w:r w:rsidRPr="00321331">
              <w:rPr>
                <w:lang w:val="en-US"/>
              </w:rPr>
              <w:t xml:space="preserve"> that is appropriate to the </w:t>
            </w:r>
            <w:r w:rsidR="00B83898">
              <w:rPr>
                <w:lang w:val="en-US"/>
              </w:rPr>
              <w:t>client</w:t>
            </w:r>
            <w:r w:rsidRPr="00321331">
              <w:rPr>
                <w:lang w:val="en-US"/>
              </w:rPr>
              <w:t>’s ML/TF risk</w:t>
            </w:r>
            <w:r w:rsidR="00281881">
              <w:t xml:space="preserve">. </w:t>
            </w:r>
          </w:p>
          <w:p w14:paraId="7946257A" w14:textId="3955A081" w:rsidR="00321331" w:rsidRPr="00321331" w:rsidRDefault="00281881" w:rsidP="002F2A41">
            <w:pPr>
              <w:ind w:left="0"/>
            </w:pPr>
            <w:r>
              <w:t>I will do this</w:t>
            </w:r>
            <w:r w:rsidR="00C3076F">
              <w:t xml:space="preserve"> </w:t>
            </w:r>
            <w:r w:rsidR="00321331" w:rsidRPr="00321331">
              <w:rPr>
                <w:lang w:val="en-US"/>
              </w:rPr>
              <w:t xml:space="preserve">no later than </w:t>
            </w:r>
            <w:del w:id="2" w:author="Author">
              <w:r w:rsidR="00321331" w:rsidRPr="00321331" w:rsidDel="00720DB5">
                <w:rPr>
                  <w:lang w:val="en-US"/>
                </w:rPr>
                <w:delText xml:space="preserve">15 </w:delText>
              </w:r>
            </w:del>
            <w:ins w:id="3" w:author="Author">
              <w:r w:rsidR="00720DB5">
                <w:rPr>
                  <w:lang w:val="en-US"/>
                </w:rPr>
                <w:t>28</w:t>
              </w:r>
              <w:r w:rsidR="00720DB5" w:rsidRPr="00321331">
                <w:rPr>
                  <w:lang w:val="en-US"/>
                </w:rPr>
                <w:t xml:space="preserve"> </w:t>
              </w:r>
            </w:ins>
            <w:r w:rsidR="00321331" w:rsidRPr="00321331">
              <w:rPr>
                <w:lang w:val="en-US"/>
              </w:rPr>
              <w:t>days after the exchange of contracts for the sale, purchase or transfer</w:t>
            </w:r>
            <w:r w:rsidR="00C97658">
              <w:t>.</w:t>
            </w:r>
            <w:r w:rsidR="00321331" w:rsidRPr="00321331">
              <w:t> </w:t>
            </w:r>
          </w:p>
        </w:tc>
        <w:tc>
          <w:tcPr>
            <w:tcW w:w="641" w:type="dxa"/>
            <w:shd w:val="clear" w:color="auto" w:fill="auto"/>
            <w:hideMark/>
          </w:tcPr>
          <w:p w14:paraId="1318A585" w14:textId="557B5712" w:rsidR="00321331" w:rsidRPr="00321331" w:rsidRDefault="00321331" w:rsidP="00321331">
            <w:r w:rsidRPr="00321331">
              <w:rPr>
                <w:lang w:val="en-US"/>
              </w:rPr>
              <w:t>​​</w:t>
            </w:r>
            <w:r w:rsidR="00BD2590" w:rsidRPr="00321331">
              <w:t xml:space="preserve"> </w:t>
            </w:r>
            <w:sdt>
              <w:sdtPr>
                <w:id w:val="337517518"/>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44280F93" w14:textId="77777777" w:rsidTr="00BD2590">
        <w:trPr>
          <w:trHeight w:val="300"/>
        </w:trPr>
        <w:tc>
          <w:tcPr>
            <w:tcW w:w="8359" w:type="dxa"/>
            <w:hideMark/>
          </w:tcPr>
          <w:p w14:paraId="1ABFB448" w14:textId="311244D2" w:rsidR="00321331" w:rsidRPr="00321331" w:rsidRDefault="00321331" w:rsidP="002F2A41">
            <w:pPr>
              <w:ind w:left="0"/>
            </w:pPr>
            <w:r w:rsidRPr="00321331">
              <w:rPr>
                <w:lang w:val="en-US"/>
              </w:rPr>
              <w:t xml:space="preserve">I agree to provide the </w:t>
            </w:r>
            <w:r w:rsidR="00F92E7F">
              <w:t xml:space="preserve">first </w:t>
            </w:r>
            <w:proofErr w:type="gramStart"/>
            <w:r w:rsidR="00F92E7F">
              <w:t>entity</w:t>
            </w:r>
            <w:proofErr w:type="gramEnd"/>
            <w:r w:rsidRPr="00321331">
              <w:rPr>
                <w:lang w:val="en-US"/>
              </w:rPr>
              <w:t xml:space="preserve"> any information that I collect, and copies of the independent and reliable data I have used to verify the information</w:t>
            </w:r>
            <w:r w:rsidR="00A765C6">
              <w:t xml:space="preserve"> for the purposes of completing </w:t>
            </w:r>
            <w:r w:rsidR="002249AC">
              <w:t>initial</w:t>
            </w:r>
            <w:r w:rsidR="00A765C6">
              <w:t xml:space="preserve"> </w:t>
            </w:r>
            <w:r w:rsidR="008F096A">
              <w:t>customer due diligence</w:t>
            </w:r>
            <w:r w:rsidRPr="00321331">
              <w:rPr>
                <w:lang w:val="en-US"/>
              </w:rPr>
              <w:t>,</w:t>
            </w:r>
            <w:ins w:id="4" w:author="Author">
              <w:r w:rsidR="00720DB5">
                <w:rPr>
                  <w:lang w:val="en-US"/>
                </w:rPr>
                <w:t xml:space="preserve"> at least 3</w:t>
              </w:r>
            </w:ins>
            <w:r w:rsidRPr="00321331">
              <w:rPr>
                <w:lang w:val="en-US"/>
              </w:rPr>
              <w:t xml:space="preserve"> before the</w:t>
            </w:r>
            <w:ins w:id="5" w:author="Author">
              <w:r w:rsidR="00720DB5">
                <w:rPr>
                  <w:lang w:val="en-US"/>
                </w:rPr>
                <w:t xml:space="preserve"> initially agreed</w:t>
              </w:r>
            </w:ins>
            <w:r w:rsidRPr="00321331">
              <w:rPr>
                <w:lang w:val="en-US"/>
              </w:rPr>
              <w:t xml:space="preserve"> settlement date</w:t>
            </w:r>
            <w:r w:rsidR="00C97658">
              <w:t>.</w:t>
            </w:r>
            <w:r w:rsidRPr="00321331">
              <w:t> </w:t>
            </w:r>
          </w:p>
        </w:tc>
        <w:tc>
          <w:tcPr>
            <w:tcW w:w="641" w:type="dxa"/>
            <w:hideMark/>
          </w:tcPr>
          <w:p w14:paraId="4773E514" w14:textId="26B827CA" w:rsidR="00321331" w:rsidRPr="00321331" w:rsidRDefault="00321331" w:rsidP="00321331">
            <w:r w:rsidRPr="00321331">
              <w:rPr>
                <w:lang w:val="en-US"/>
              </w:rPr>
              <w:t>​​</w:t>
            </w:r>
            <w:r w:rsidR="00BD2590" w:rsidRPr="00321331">
              <w:t xml:space="preserve"> </w:t>
            </w:r>
            <w:sdt>
              <w:sdtPr>
                <w:id w:val="-1203938564"/>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7BDE64ED"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8359" w:type="dxa"/>
            <w:shd w:val="clear" w:color="auto" w:fill="auto"/>
            <w:hideMark/>
          </w:tcPr>
          <w:p w14:paraId="44FB2F92" w14:textId="6BBB9199" w:rsidR="00813965" w:rsidRDefault="00321331" w:rsidP="002F2A41">
            <w:pPr>
              <w:ind w:left="0"/>
              <w:rPr>
                <w:lang w:val="en-US"/>
              </w:rPr>
            </w:pPr>
            <w:r w:rsidRPr="00321331">
              <w:rPr>
                <w:lang w:val="en-US"/>
              </w:rPr>
              <w:t xml:space="preserve">I agree to keep </w:t>
            </w:r>
            <w:r w:rsidR="0041063B">
              <w:t xml:space="preserve">the following </w:t>
            </w:r>
            <w:r w:rsidRPr="00321331">
              <w:rPr>
                <w:lang w:val="en-US"/>
              </w:rPr>
              <w:t>records</w:t>
            </w:r>
            <w:r w:rsidR="0041063B" w:rsidRPr="00321331">
              <w:rPr>
                <w:lang w:val="en-US"/>
              </w:rPr>
              <w:t xml:space="preserve"> </w:t>
            </w:r>
            <w:r w:rsidR="0041063B" w:rsidRPr="0041063B">
              <w:t xml:space="preserve">for 7 years </w:t>
            </w:r>
            <w:proofErr w:type="gramStart"/>
            <w:r w:rsidR="0041063B" w:rsidRPr="0041063B">
              <w:t>from either</w:t>
            </w:r>
            <w:proofErr w:type="gramEnd"/>
            <w:r w:rsidR="0041063B" w:rsidRPr="0041063B">
              <w:t xml:space="preserve"> the date the transaction is completed or the date my business relationship with my </w:t>
            </w:r>
            <w:r w:rsidR="00B83898">
              <w:t>client</w:t>
            </w:r>
            <w:r w:rsidR="0041063B" w:rsidRPr="0041063B">
              <w:t xml:space="preserve"> ends</w:t>
            </w:r>
            <w:r w:rsidR="00813965">
              <w:t>:</w:t>
            </w:r>
          </w:p>
          <w:p w14:paraId="5735AB81" w14:textId="11E9E115" w:rsidR="00813965" w:rsidRPr="00B33EBD" w:rsidRDefault="00321331" w:rsidP="00813965">
            <w:pPr>
              <w:pStyle w:val="Bulletlist"/>
            </w:pPr>
            <w:r w:rsidRPr="00321331">
              <w:rPr>
                <w:lang w:val="en-US"/>
              </w:rPr>
              <w:t xml:space="preserve">the information I received from the </w:t>
            </w:r>
            <w:r w:rsidR="00A23B32">
              <w:t>first entity</w:t>
            </w:r>
            <w:r w:rsidRPr="00321331">
              <w:rPr>
                <w:lang w:val="en-US"/>
              </w:rPr>
              <w:t xml:space="preserve"> </w:t>
            </w:r>
          </w:p>
          <w:p w14:paraId="40105B6B" w14:textId="1FF84161" w:rsidR="00813965" w:rsidRPr="00B33EBD" w:rsidRDefault="00321331" w:rsidP="00813965">
            <w:pPr>
              <w:pStyle w:val="Bulletlist"/>
            </w:pPr>
            <w:r w:rsidRPr="00321331">
              <w:rPr>
                <w:lang w:val="en-US"/>
              </w:rPr>
              <w:t xml:space="preserve">any information I have collected </w:t>
            </w:r>
          </w:p>
          <w:p w14:paraId="4FEA560A" w14:textId="7FB50DC1" w:rsidR="00321331" w:rsidRPr="00321331" w:rsidRDefault="00321331" w:rsidP="00B33EBD">
            <w:pPr>
              <w:pStyle w:val="Bulletlist"/>
            </w:pPr>
            <w:r w:rsidRPr="00321331">
              <w:rPr>
                <w:lang w:val="en-US"/>
              </w:rPr>
              <w:t xml:space="preserve">the independent and reliable data used to verify it </w:t>
            </w:r>
            <w:r w:rsidR="002249AC">
              <w:t xml:space="preserve">for the purposes of completing initial </w:t>
            </w:r>
            <w:r w:rsidR="008F096A">
              <w:t>customer due diligence</w:t>
            </w:r>
            <w:r w:rsidR="0041063B">
              <w:t>.</w:t>
            </w:r>
            <w:r w:rsidRPr="00321331">
              <w:t> </w:t>
            </w:r>
          </w:p>
        </w:tc>
        <w:tc>
          <w:tcPr>
            <w:tcW w:w="641" w:type="dxa"/>
            <w:shd w:val="clear" w:color="auto" w:fill="auto"/>
            <w:hideMark/>
          </w:tcPr>
          <w:p w14:paraId="6BF39D17" w14:textId="67CE3C5A" w:rsidR="00321331" w:rsidRPr="00321331" w:rsidRDefault="00321331" w:rsidP="00321331">
            <w:r w:rsidRPr="00321331">
              <w:rPr>
                <w:lang w:val="en-US"/>
              </w:rPr>
              <w:t>​​</w:t>
            </w:r>
            <w:r w:rsidR="00BD2590" w:rsidRPr="00321331">
              <w:t xml:space="preserve"> </w:t>
            </w:r>
            <w:sdt>
              <w:sdtPr>
                <w:id w:val="-1636869489"/>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272D09EC" w14:textId="77777777" w:rsidTr="00BD2590">
        <w:trPr>
          <w:trHeight w:val="300"/>
        </w:trPr>
        <w:tc>
          <w:tcPr>
            <w:tcW w:w="8359" w:type="dxa"/>
            <w:hideMark/>
          </w:tcPr>
          <w:p w14:paraId="1DD2D5C1" w14:textId="6A4C3174" w:rsidR="00321331" w:rsidRPr="00321331" w:rsidRDefault="00321331" w:rsidP="002F2A41">
            <w:pPr>
              <w:ind w:left="0"/>
            </w:pPr>
            <w:r w:rsidRPr="00321331">
              <w:rPr>
                <w:lang w:val="en-US"/>
              </w:rPr>
              <w:t xml:space="preserve">I agree to keep a copy of this agreement for 7 years from either the date this transaction is completed or the date my business relationship with the </w:t>
            </w:r>
            <w:r w:rsidR="00B83898">
              <w:rPr>
                <w:lang w:val="en-US"/>
              </w:rPr>
              <w:t>client</w:t>
            </w:r>
            <w:r w:rsidRPr="00321331">
              <w:rPr>
                <w:lang w:val="en-US"/>
              </w:rPr>
              <w:t xml:space="preserve"> ends</w:t>
            </w:r>
            <w:r w:rsidR="003D24F0">
              <w:t>.</w:t>
            </w:r>
          </w:p>
        </w:tc>
        <w:tc>
          <w:tcPr>
            <w:tcW w:w="641" w:type="dxa"/>
            <w:hideMark/>
          </w:tcPr>
          <w:p w14:paraId="3C5F181E" w14:textId="180E1665" w:rsidR="00321331" w:rsidRPr="00321331" w:rsidRDefault="00321331" w:rsidP="00321331">
            <w:r w:rsidRPr="00321331">
              <w:rPr>
                <w:lang w:val="en-US"/>
              </w:rPr>
              <w:t>​​</w:t>
            </w:r>
            <w:r w:rsidR="00BD2590" w:rsidRPr="00321331">
              <w:t xml:space="preserve"> </w:t>
            </w:r>
            <w:sdt>
              <w:sdtPr>
                <w:id w:val="-876622772"/>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bl>
    <w:p w14:paraId="05E2601B" w14:textId="77777777" w:rsidR="00321331" w:rsidRPr="00321331" w:rsidRDefault="00321331" w:rsidP="002F2A41">
      <w:pPr>
        <w:pStyle w:val="NoSpacing"/>
      </w:pPr>
    </w:p>
    <w:tbl>
      <w:tblPr>
        <w:tblStyle w:val="Noheader"/>
        <w:tblW w:w="9067" w:type="dxa"/>
        <w:tblLook w:val="04A0" w:firstRow="1" w:lastRow="0" w:firstColumn="1" w:lastColumn="0" w:noHBand="0" w:noVBand="1"/>
      </w:tblPr>
      <w:tblGrid>
        <w:gridCol w:w="1695"/>
        <w:gridCol w:w="7372"/>
      </w:tblGrid>
      <w:tr w:rsidR="00321331" w:rsidRPr="00321331" w14:paraId="10CE756C" w14:textId="77777777" w:rsidTr="00BD2590">
        <w:trPr>
          <w:trHeight w:val="300"/>
        </w:trPr>
        <w:tc>
          <w:tcPr>
            <w:tcW w:w="1695" w:type="dxa"/>
            <w:hideMark/>
          </w:tcPr>
          <w:p w14:paraId="588D9638" w14:textId="0B1BE2DA" w:rsidR="00321331" w:rsidRPr="00321331" w:rsidRDefault="002249AC" w:rsidP="002F2A41">
            <w:pPr>
              <w:ind w:left="0"/>
            </w:pPr>
            <w:r>
              <w:t>Second entity representative</w:t>
            </w:r>
            <w:r w:rsidR="00BD2590">
              <w:t>:</w:t>
            </w:r>
          </w:p>
        </w:tc>
        <w:tc>
          <w:tcPr>
            <w:tcW w:w="7372" w:type="dxa"/>
            <w:hideMark/>
          </w:tcPr>
          <w:p w14:paraId="4AC8B4D7" w14:textId="77777777" w:rsidR="00321331" w:rsidRPr="00321331" w:rsidRDefault="00321331" w:rsidP="00321331">
            <w:r w:rsidRPr="00321331">
              <w:t> </w:t>
            </w:r>
          </w:p>
        </w:tc>
      </w:tr>
      <w:tr w:rsidR="00321331" w:rsidRPr="00321331" w14:paraId="6DBA67E8" w14:textId="77777777" w:rsidTr="00C11F91">
        <w:trPr>
          <w:cnfStyle w:val="000000010000" w:firstRow="0" w:lastRow="0" w:firstColumn="0" w:lastColumn="0" w:oddVBand="0" w:evenVBand="0" w:oddHBand="0" w:evenHBand="1" w:firstRowFirstColumn="0" w:firstRowLastColumn="0" w:lastRowFirstColumn="0" w:lastRowLastColumn="0"/>
          <w:trHeight w:val="300"/>
        </w:trPr>
        <w:tc>
          <w:tcPr>
            <w:tcW w:w="1695" w:type="dxa"/>
            <w:shd w:val="clear" w:color="auto" w:fill="auto"/>
            <w:hideMark/>
          </w:tcPr>
          <w:p w14:paraId="5B7B777D" w14:textId="4C92AD10" w:rsidR="00321331" w:rsidRPr="00321331" w:rsidRDefault="00321331" w:rsidP="002F2A41">
            <w:pPr>
              <w:ind w:left="0"/>
            </w:pPr>
            <w:r w:rsidRPr="00321331">
              <w:rPr>
                <w:lang w:val="en-US"/>
              </w:rPr>
              <w:t>Signature</w:t>
            </w:r>
            <w:r w:rsidR="00BD2590">
              <w:t>:</w:t>
            </w:r>
          </w:p>
        </w:tc>
        <w:tc>
          <w:tcPr>
            <w:tcW w:w="7372" w:type="dxa"/>
            <w:shd w:val="clear" w:color="auto" w:fill="auto"/>
            <w:hideMark/>
          </w:tcPr>
          <w:p w14:paraId="1DC6BF28" w14:textId="77777777" w:rsidR="00321331" w:rsidRDefault="00321331" w:rsidP="00321331">
            <w:r w:rsidRPr="00321331">
              <w:t> </w:t>
            </w:r>
          </w:p>
          <w:p w14:paraId="2AA3ECA6" w14:textId="77777777" w:rsidR="002F2A41" w:rsidRPr="00321331" w:rsidRDefault="002F2A41" w:rsidP="00321331"/>
        </w:tc>
      </w:tr>
      <w:tr w:rsidR="00321331" w:rsidRPr="00321331" w14:paraId="50F9EBCC" w14:textId="77777777" w:rsidTr="00BD2590">
        <w:trPr>
          <w:trHeight w:val="300"/>
        </w:trPr>
        <w:tc>
          <w:tcPr>
            <w:tcW w:w="1695" w:type="dxa"/>
            <w:hideMark/>
          </w:tcPr>
          <w:p w14:paraId="233113B0" w14:textId="2CD028A8" w:rsidR="00321331" w:rsidRPr="00321331" w:rsidRDefault="00321331" w:rsidP="002F2A41">
            <w:pPr>
              <w:ind w:left="0"/>
            </w:pPr>
            <w:r w:rsidRPr="00321331">
              <w:rPr>
                <w:lang w:val="en-US"/>
              </w:rPr>
              <w:t>Date</w:t>
            </w:r>
            <w:r w:rsidR="00BD2590">
              <w:t>:</w:t>
            </w:r>
          </w:p>
        </w:tc>
        <w:tc>
          <w:tcPr>
            <w:tcW w:w="7372" w:type="dxa"/>
            <w:hideMark/>
          </w:tcPr>
          <w:p w14:paraId="2CCD09B3" w14:textId="47DA78E5" w:rsidR="00321331" w:rsidRPr="00321331" w:rsidRDefault="00321331" w:rsidP="00B33EBD">
            <w:pPr>
              <w:ind w:left="0"/>
            </w:pPr>
          </w:p>
        </w:tc>
      </w:tr>
    </w:tbl>
    <w:p w14:paraId="66D90483" w14:textId="67129FE8" w:rsidR="00321331" w:rsidRPr="00321331" w:rsidRDefault="00321331" w:rsidP="00BD2590">
      <w:pPr>
        <w:ind w:left="0"/>
      </w:pPr>
    </w:p>
    <w:p w14:paraId="2D9F2973" w14:textId="77777777" w:rsidR="002D2DD0" w:rsidRPr="00321331" w:rsidRDefault="002D2DD0" w:rsidP="00321331"/>
    <w:sectPr w:rsidR="002D2DD0" w:rsidRPr="00321331" w:rsidSect="0038118B">
      <w:headerReference w:type="even" r:id="rId8"/>
      <w:headerReference w:type="default" r:id="rId9"/>
      <w:footerReference w:type="even" r:id="rId10"/>
      <w:footerReference w:type="default" r:id="rId11"/>
      <w:headerReference w:type="first" r:id="rId12"/>
      <w:footerReference w:type="first" r:id="rId13"/>
      <w:pgSz w:w="11906" w:h="17338"/>
      <w:pgMar w:top="851"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E5371" w14:textId="77777777" w:rsidR="009E2E08" w:rsidRPr="002C1BF9" w:rsidRDefault="009E2E08" w:rsidP="004F7300">
      <w:r w:rsidRPr="002C1BF9">
        <w:separator/>
      </w:r>
    </w:p>
  </w:endnote>
  <w:endnote w:type="continuationSeparator" w:id="0">
    <w:p w14:paraId="0CCB7747" w14:textId="77777777" w:rsidR="009E2E08" w:rsidRPr="002C1BF9" w:rsidRDefault="009E2E08"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6747" w14:textId="64CE14AD" w:rsidR="003C38BF" w:rsidRDefault="001A6F81">
    <w:pPr>
      <w:spacing w:before="0" w:after="0"/>
    </w:pPr>
    <w:r>
      <w:rPr>
        <w:noProof/>
        <w14:ligatures w14:val="none"/>
      </w:rPr>
      <mc:AlternateContent>
        <mc:Choice Requires="wps">
          <w:drawing>
            <wp:anchor distT="0" distB="0" distL="0" distR="0" simplePos="0" relativeHeight="251658244" behindDoc="0" locked="0" layoutInCell="1" allowOverlap="1" wp14:anchorId="50FC1F5E" wp14:editId="0FB53704">
              <wp:simplePos x="635" y="635"/>
              <wp:positionH relativeFrom="page">
                <wp:align>center</wp:align>
              </wp:positionH>
              <wp:positionV relativeFrom="page">
                <wp:align>bottom</wp:align>
              </wp:positionV>
              <wp:extent cx="762635" cy="471170"/>
              <wp:effectExtent l="0" t="0" r="18415" b="0"/>
              <wp:wrapNone/>
              <wp:docPr id="1712384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70C96913" w14:textId="79D0EA18"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FC1F5E" id="_x0000_t202" coordsize="21600,21600" o:spt="202" path="m,l,21600r21600,l21600,xe">
              <v:stroke joinstyle="miter"/>
              <v:path gradientshapeok="t" o:connecttype="rect"/>
            </v:shapetype>
            <v:shape id="Text Box 5" o:spid="_x0000_s1028" type="#_x0000_t202" alt="OFFICIAL" style="position:absolute;left:0;text-align:left;margin-left:0;margin-top:0;width:60.05pt;height:37.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" filled="f" stroked="f">
              <v:textbox style="mso-fit-shape-to-text:t" inset="0,0,0,15pt">
                <w:txbxContent>
                  <w:p w14:paraId="70C96913" w14:textId="79D0EA18"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6">
        <w:tblGrid>
          <w:gridCol w:w="3008"/>
          <w:gridCol w:w="3009"/>
          <w:gridCol w:w="3009"/>
        </w:tblGrid>
      </w:tblGridChange>
    </w:tblGrid>
    <w:tr w:rsidR="002F2A41" w:rsidRPr="002F2A41" w14:paraId="2FCBD6D8" w14:textId="77777777">
      <w:tc>
        <w:tcPr>
          <w:tcW w:w="9026" w:type="dxa"/>
          <w:gridSpan w:val="3"/>
          <w:vAlign w:val="center"/>
          <w:hideMark/>
        </w:tcPr>
        <w:p w14:paraId="12C4012F" w14:textId="77777777" w:rsidR="00C11F91" w:rsidRPr="00495FB0" w:rsidRDefault="00C11F91" w:rsidP="00C11F91">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03F02BC5" w14:textId="5E3123CC" w:rsidR="002F2A41" w:rsidRPr="002F2A41" w:rsidRDefault="002F2A41" w:rsidP="002F2A41">
          <w:pPr>
            <w:ind w:left="0"/>
            <w:jc w:val="center"/>
            <w:rPr>
              <w:rFonts w:cs="Arial"/>
              <w:i/>
              <w:iCs/>
              <w:sz w:val="15"/>
              <w:szCs w:val="15"/>
            </w:rPr>
          </w:pPr>
          <w:r w:rsidRPr="002F2A41">
            <w:rPr>
              <w:rFonts w:cs="Arial"/>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7" w:author="Author">
            <w:r w:rsidR="00BF34ED">
              <w:rPr>
                <w:rFonts w:cs="Arial"/>
                <w:i/>
                <w:iCs/>
                <w:sz w:val="15"/>
                <w:szCs w:val="15"/>
              </w:rPr>
              <w:fldChar w:fldCharType="begin"/>
            </w:r>
            <w:r w:rsidR="00BF34ED">
              <w:rPr>
                <w:rFonts w:cs="Arial"/>
                <w:i/>
                <w:iCs/>
                <w:sz w:val="15"/>
                <w:szCs w:val="15"/>
              </w:rPr>
              <w:instrText>HYPERLINK "https://www.austrac.gov.au/industry-and-business/obligations-and-guidance/program-starter-kits/conveyancer-program-starter-kit"</w:instrText>
            </w:r>
            <w:r w:rsidR="00BF34ED">
              <w:rPr>
                <w:rFonts w:cs="Arial"/>
                <w:i/>
                <w:iCs/>
                <w:sz w:val="15"/>
                <w:szCs w:val="15"/>
              </w:rPr>
            </w:r>
            <w:r w:rsidR="00BF34ED">
              <w:rPr>
                <w:rFonts w:cs="Arial"/>
                <w:i/>
                <w:iCs/>
                <w:sz w:val="15"/>
                <w:szCs w:val="15"/>
              </w:rPr>
              <w:fldChar w:fldCharType="separate"/>
            </w:r>
            <w:r w:rsidR="00BF34ED">
              <w:rPr>
                <w:rStyle w:val="Hyperlink"/>
                <w:rFonts w:cs="Arial"/>
                <w:i/>
                <w:iCs/>
                <w:sz w:val="15"/>
                <w:szCs w:val="15"/>
              </w:rPr>
              <w:t>Getting Started webpage</w:t>
            </w:r>
            <w:r w:rsidR="00BF34ED">
              <w:rPr>
                <w:rFonts w:cs="Arial"/>
                <w:i/>
                <w:iCs/>
                <w:sz w:val="15"/>
                <w:szCs w:val="15"/>
              </w:rPr>
              <w:fldChar w:fldCharType="end"/>
            </w:r>
          </w:ins>
          <w:del w:id="8" w:author="Author">
            <w:r w:rsidRPr="002F2A41" w:rsidDel="00BF34ED">
              <w:rPr>
                <w:rFonts w:cs="Arial"/>
                <w:i/>
                <w:iCs/>
                <w:sz w:val="15"/>
                <w:szCs w:val="15"/>
                <w:highlight w:val="yellow"/>
              </w:rPr>
              <w:delText>Getting Started webpage</w:delText>
            </w:r>
            <w:r w:rsidRPr="002F2A41" w:rsidDel="00BF34ED">
              <w:rPr>
                <w:rFonts w:cs="Arial"/>
                <w:i/>
                <w:iCs/>
                <w:sz w:val="15"/>
                <w:szCs w:val="15"/>
              </w:rPr>
              <w:delText>.</w:delText>
            </w:r>
          </w:del>
        </w:p>
      </w:tc>
    </w:tr>
    <w:tr w:rsidR="002F2A41" w:rsidRPr="002F2A41" w14:paraId="4E7EA6C6" w14:textId="77777777" w:rsidTr="005B0FD6">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9"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Height w:val="20"/>
        <w:trPrChange w:id="10" w:author="Author">
          <w:trPr>
            <w:trHeight w:val="20"/>
          </w:trPr>
        </w:trPrChange>
      </w:trPr>
      <w:tc>
        <w:tcPr>
          <w:tcW w:w="3008" w:type="dxa"/>
          <w:shd w:val="clear" w:color="auto" w:fill="auto"/>
          <w:tcPrChange w:id="11" w:author="Author">
            <w:tcPr>
              <w:tcW w:w="3008" w:type="dxa"/>
              <w:shd w:val="clear" w:color="auto" w:fill="auto"/>
            </w:tcPr>
          </w:tcPrChange>
        </w:tcPr>
        <w:p w14:paraId="39FDF1BD" w14:textId="71AD57F9" w:rsidR="002F2A41" w:rsidRPr="002F2A41" w:rsidRDefault="002F2A41" w:rsidP="002F2A41">
          <w:pPr>
            <w:tabs>
              <w:tab w:val="left" w:pos="8258"/>
            </w:tabs>
            <w:spacing w:before="0" w:after="0"/>
            <w:ind w:left="0"/>
            <w:cnfStyle w:val="000000010000" w:firstRow="0" w:lastRow="0" w:firstColumn="0" w:lastColumn="0" w:oddVBand="0" w:evenVBand="0" w:oddHBand="0" w:evenHBand="1" w:firstRowFirstColumn="0" w:firstRowLastColumn="0" w:lastRowFirstColumn="0" w:lastRowLastColumn="0"/>
            <w:rPr>
              <w:rFonts w:cs="Arial"/>
            </w:rPr>
          </w:pPr>
          <w:del w:id="12" w:author="Author">
            <w:r w:rsidRPr="002F2A41" w:rsidDel="00732238">
              <w:rPr>
                <w:rFonts w:cs="Arial"/>
              </w:rPr>
              <w:delText>AUSTRAC version 29/0</w:delText>
            </w:r>
            <w:r w:rsidRPr="002F2A41" w:rsidDel="00F8072A">
              <w:rPr>
                <w:rFonts w:cs="Arial"/>
              </w:rPr>
              <w:delText>1</w:delText>
            </w:r>
            <w:r w:rsidRPr="002F2A41" w:rsidDel="00732238">
              <w:rPr>
                <w:rFonts w:cs="Arial"/>
              </w:rPr>
              <w:delText>/2026</w:delText>
            </w:r>
          </w:del>
        </w:p>
      </w:tc>
      <w:tc>
        <w:tcPr>
          <w:tcW w:w="3009" w:type="dxa"/>
          <w:shd w:val="clear" w:color="auto" w:fill="auto"/>
          <w:hideMark/>
          <w:tcPrChange w:id="13" w:author="Author">
            <w:tcPr>
              <w:tcW w:w="3009" w:type="dxa"/>
              <w:shd w:val="clear" w:color="auto" w:fill="auto"/>
              <w:hideMark/>
            </w:tcPr>
          </w:tcPrChange>
        </w:tcPr>
        <w:p w14:paraId="5E2FAE42" w14:textId="6F3095D2" w:rsidR="002F2A41" w:rsidRPr="002F2A41" w:rsidRDefault="002F2A41" w:rsidP="002F2A41">
          <w:pPr>
            <w:tabs>
              <w:tab w:val="left" w:pos="8258"/>
            </w:tabs>
            <w:spacing w:before="0" w:after="0"/>
            <w:ind w:left="0"/>
            <w:jc w:val="center"/>
            <w:cnfStyle w:val="000000010000" w:firstRow="0" w:lastRow="0" w:firstColumn="0" w:lastColumn="0" w:oddVBand="0" w:evenVBand="0" w:oddHBand="0" w:evenHBand="1" w:firstRowFirstColumn="0" w:firstRowLastColumn="0" w:lastRowFirstColumn="0" w:lastRowLastColumn="0"/>
            <w:rPr>
              <w:rFonts w:cs="Arial"/>
            </w:rPr>
          </w:pPr>
          <w:r w:rsidRPr="002F2A41">
            <w:rPr>
              <w:rFonts w:cs="Arial"/>
            </w:rPr>
            <w:t>Internal version 1.</w:t>
          </w:r>
          <w:ins w:id="14" w:author="Author">
            <w:r w:rsidR="00F8072A">
              <w:rPr>
                <w:rFonts w:cs="Arial"/>
              </w:rPr>
              <w:t>1</w:t>
            </w:r>
          </w:ins>
          <w:del w:id="15" w:author="Author">
            <w:r w:rsidRPr="002F2A41" w:rsidDel="00F8072A">
              <w:rPr>
                <w:rFonts w:cs="Arial"/>
              </w:rPr>
              <w:delText>0</w:delText>
            </w:r>
          </w:del>
        </w:p>
      </w:tc>
      <w:tc>
        <w:tcPr>
          <w:tcW w:w="3009" w:type="dxa"/>
          <w:shd w:val="clear" w:color="auto" w:fill="auto"/>
          <w:hideMark/>
          <w:tcPrChange w:id="16" w:author="Author">
            <w:tcPr>
              <w:tcW w:w="3009" w:type="dxa"/>
              <w:shd w:val="clear" w:color="auto" w:fill="auto"/>
              <w:hideMark/>
            </w:tcPr>
          </w:tcPrChange>
        </w:tcPr>
        <w:sdt>
          <w:sdtPr>
            <w:rPr>
              <w:rFonts w:cs="Arial"/>
            </w:rPr>
            <w:id w:val="-1705238520"/>
            <w:docPartObj>
              <w:docPartGallery w:val="Page Numbers (Top of Page)"/>
              <w:docPartUnique/>
            </w:docPartObj>
          </w:sdtPr>
          <w:sdtEndPr/>
          <w:sdtContent>
            <w:p w14:paraId="663D0892" w14:textId="77777777" w:rsidR="002F2A41" w:rsidRPr="002F2A41" w:rsidRDefault="002F2A41" w:rsidP="002F2A41">
              <w:pPr>
                <w:spacing w:before="0" w:after="0"/>
                <w:ind w:left="0"/>
                <w:jc w:val="right"/>
                <w:cnfStyle w:val="000000010000" w:firstRow="0" w:lastRow="0" w:firstColumn="0" w:lastColumn="0" w:oddVBand="0" w:evenVBand="0" w:oddHBand="0" w:evenHBand="1" w:firstRowFirstColumn="0" w:firstRowLastColumn="0" w:lastRowFirstColumn="0" w:lastRowLastColumn="0"/>
                <w:rPr>
                  <w:rFonts w:cs="Arial"/>
                </w:rPr>
              </w:pPr>
              <w:r w:rsidRPr="002F2A41">
                <w:rPr>
                  <w:rFonts w:cs="Arial"/>
                </w:rPr>
                <w:t xml:space="preserve">Page </w:t>
              </w:r>
              <w:r w:rsidRPr="002F2A41">
                <w:rPr>
                  <w:rFonts w:cs="Arial"/>
                </w:rPr>
                <w:fldChar w:fldCharType="begin"/>
              </w:r>
              <w:r w:rsidRPr="002F2A41">
                <w:rPr>
                  <w:rFonts w:cs="Arial"/>
                </w:rPr>
                <w:instrText>PAGE</w:instrText>
              </w:r>
              <w:r w:rsidRPr="002F2A41">
                <w:rPr>
                  <w:rFonts w:cs="Arial"/>
                </w:rPr>
                <w:fldChar w:fldCharType="separate"/>
              </w:r>
              <w:r w:rsidRPr="002F2A41">
                <w:rPr>
                  <w:rFonts w:cs="Arial"/>
                </w:rPr>
                <w:t>4</w:t>
              </w:r>
              <w:r w:rsidRPr="002F2A41">
                <w:rPr>
                  <w:rFonts w:cs="Arial"/>
                </w:rPr>
                <w:fldChar w:fldCharType="end"/>
              </w:r>
            </w:p>
          </w:sdtContent>
        </w:sdt>
      </w:tc>
    </w:tr>
  </w:tbl>
  <w:p w14:paraId="42B15C0E" w14:textId="49BDD8FC" w:rsidR="003C38BF" w:rsidRPr="003C38BF" w:rsidRDefault="003C38BF" w:rsidP="003C38BF">
    <w:pPr>
      <w:ind w:left="0"/>
      <w:jc w:val="center"/>
    </w:pPr>
  </w:p>
  <w:p w14:paraId="3CFDB113" w14:textId="77777777"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40CF" w14:textId="1322C119" w:rsidR="003C38BF" w:rsidRDefault="001A6F81">
    <w:pPr>
      <w:spacing w:before="0" w:after="0"/>
    </w:pPr>
    <w:r>
      <w:rPr>
        <w:noProof/>
        <w14:ligatures w14:val="none"/>
      </w:rPr>
      <mc:AlternateContent>
        <mc:Choice Requires="wps">
          <w:drawing>
            <wp:anchor distT="0" distB="0" distL="0" distR="0" simplePos="0" relativeHeight="251658243" behindDoc="0" locked="0" layoutInCell="1" allowOverlap="1" wp14:anchorId="37569541" wp14:editId="528F55F4">
              <wp:simplePos x="635" y="635"/>
              <wp:positionH relativeFrom="page">
                <wp:align>center</wp:align>
              </wp:positionH>
              <wp:positionV relativeFrom="page">
                <wp:align>bottom</wp:align>
              </wp:positionV>
              <wp:extent cx="762635" cy="471170"/>
              <wp:effectExtent l="0" t="0" r="18415" b="0"/>
              <wp:wrapNone/>
              <wp:docPr id="8749355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0C8A90CF" w14:textId="3AE1FB7D"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569541" id="_x0000_t202" coordsize="21600,21600" o:spt="202" path="m,l,21600r21600,l21600,xe">
              <v:stroke joinstyle="miter"/>
              <v:path gradientshapeok="t" o:connecttype="rect"/>
            </v:shapetype>
            <v:shape id="Text Box 4" o:spid="_x0000_s1030" type="#_x0000_t202" alt="OFFICIAL" style="position:absolute;left:0;text-align:left;margin-left:0;margin-top:0;width:60.05pt;height:37.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" filled="f" stroked="f">
              <v:textbox style="mso-fit-shape-to-text:t" inset="0,0,0,15pt">
                <w:txbxContent>
                  <w:p w14:paraId="0C8A90CF" w14:textId="3AE1FB7D"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9A0B2" w14:textId="77777777" w:rsidR="009E2E08" w:rsidRPr="002C1BF9" w:rsidRDefault="009E2E08" w:rsidP="004F7300">
      <w:r w:rsidRPr="002C1BF9">
        <w:separator/>
      </w:r>
    </w:p>
  </w:footnote>
  <w:footnote w:type="continuationSeparator" w:id="0">
    <w:p w14:paraId="3C597DCA" w14:textId="77777777" w:rsidR="009E2E08" w:rsidRPr="002C1BF9" w:rsidRDefault="009E2E08"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A545" w14:textId="6F53E0C3" w:rsidR="003C38BF" w:rsidRDefault="00C11F91">
    <w:pPr>
      <w:spacing w:before="0" w:after="0"/>
    </w:pPr>
    <w:r>
      <w:rPr>
        <w:noProof/>
      </w:rPr>
      <w:pict w14:anchorId="4FBF0C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591235" o:spid="_x0000_s1026" type="#_x0000_t136" style="position:absolute;left:0;text-align:left;margin-left:0;margin-top:0;width:501.85pt;height:134.4pt;rotation:315;z-index:-251654140;mso-position-horizontal:center;mso-position-horizontal-relative:margin;mso-position-vertical:center;mso-position-vertical-relative:margin" o:allowincell="f" fillcolor="red" stroked="f">
          <v:fill opacity=".5"/>
          <v:textpath style="font-family:&quot;Calibri&quot;;font-size:1pt" string="SUPERSEDED"/>
        </v:shape>
      </w:pict>
    </w:r>
    <w:r w:rsidR="001A6F81">
      <w:rPr>
        <w:noProof/>
        <w14:ligatures w14:val="none"/>
      </w:rPr>
      <mc:AlternateContent>
        <mc:Choice Requires="wps">
          <w:drawing>
            <wp:anchor distT="0" distB="0" distL="0" distR="0" simplePos="0" relativeHeight="251658242" behindDoc="0" locked="0" layoutInCell="1" allowOverlap="1" wp14:anchorId="1320D3FB" wp14:editId="0863CF2F">
              <wp:simplePos x="635" y="635"/>
              <wp:positionH relativeFrom="page">
                <wp:align>center</wp:align>
              </wp:positionH>
              <wp:positionV relativeFrom="page">
                <wp:align>top</wp:align>
              </wp:positionV>
              <wp:extent cx="762635" cy="471170"/>
              <wp:effectExtent l="0" t="0" r="18415" b="5080"/>
              <wp:wrapNone/>
              <wp:docPr id="15380923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0D16CB71" w14:textId="3E8778FB"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0D3FB" id="_x0000_t202" coordsize="21600,21600" o:spt="202" path="m,l,21600r21600,l21600,xe">
              <v:stroke joinstyle="miter"/>
              <v:path gradientshapeok="t" o:connecttype="rect"/>
            </v:shapetype>
            <v:shape id="Text Box 2" o:spid="_x0000_s1026" type="#_x0000_t202" alt="OFFICIAL" style="position:absolute;left:0;text-align:left;margin-left:0;margin-top:0;width:60.05pt;height:37.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" filled="f" stroked="f">
              <v:textbox style="mso-fit-shape-to-text:t" inset="0,15pt,0,0">
                <w:txbxContent>
                  <w:p w14:paraId="0D16CB71" w14:textId="3E8778FB"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1DA9DFEE" w:rsidR="00ED1500" w:rsidRPr="002C1BF9" w:rsidRDefault="00C11F91" w:rsidP="004F7300">
    <w:pPr>
      <w:pStyle w:val="Header"/>
    </w:pPr>
    <w:r>
      <w:rPr>
        <w:noProof/>
      </w:rPr>
      <w:pict w14:anchorId="17E094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591236" o:spid="_x0000_s1027" type="#_x0000_t136" style="position:absolute;left:0;text-align:left;margin-left:0;margin-top:0;width:501.85pt;height:134.4pt;rotation:315;z-index:-251652092;mso-position-horizontal:center;mso-position-horizontal-relative:margin;mso-position-vertical:center;mso-position-vertical-relative:margin" o:allowincell="f" fillcolor="red" stroked="f">
          <v:fill opacity=".5"/>
          <v:textpath style="font-family:&quot;Calibri&quot;;font-size:1pt" string="SUPERSEDED"/>
        </v:shape>
      </w:pict>
    </w:r>
    <w:r w:rsidR="007A7E6A">
      <w:rPr>
        <w:noProof/>
      </w:rPr>
      <mc:AlternateContent>
        <mc:Choice Requires="wps">
          <w:drawing>
            <wp:anchor distT="0" distB="0" distL="114300" distR="114300" simplePos="0" relativeHeight="251658240" behindDoc="0" locked="0" layoutInCell="1" allowOverlap="1" wp14:anchorId="0170AA25" wp14:editId="29076082">
              <wp:simplePos x="0" y="0"/>
              <wp:positionH relativeFrom="page">
                <wp:posOffset>0</wp:posOffset>
              </wp:positionH>
              <wp:positionV relativeFrom="paragraph">
                <wp:posOffset>-282781</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1903D768" w:rsidR="007A7E6A" w:rsidRPr="004F7300" w:rsidRDefault="002D2DD0" w:rsidP="004F7300">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Rectangle 1" o:spid="_x0000_s1027" style="position:absolute;left:0;text-align:left;margin-left:0;margin-top:-22.25pt;width:594.4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GK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" fillcolor="#b7d3d3 [3205]" stroked="f" strokeweight="1.5pt">
              <v:textbox>
                <w:txbxContent>
                  <w:p w14:paraId="0A7950DD" w14:textId="1903D768" w:rsidR="007A7E6A" w:rsidRPr="004F7300" w:rsidRDefault="002D2DD0" w:rsidP="004F7300">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rsidP="004F7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AD24" w14:textId="0D525304" w:rsidR="003C38BF" w:rsidRDefault="00C11F91">
    <w:pPr>
      <w:spacing w:before="0" w:after="0"/>
    </w:pPr>
    <w:r>
      <w:rPr>
        <w:noProof/>
      </w:rPr>
      <w:pict w14:anchorId="5654C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591234" o:spid="_x0000_s1025" type="#_x0000_t136" style="position:absolute;left:0;text-align:left;margin-left:0;margin-top:0;width:501.85pt;height:134.4pt;rotation:315;z-index:-251656188;mso-position-horizontal:center;mso-position-horizontal-relative:margin;mso-position-vertical:center;mso-position-vertical-relative:margin" o:allowincell="f" fillcolor="red" stroked="f">
          <v:fill opacity=".5"/>
          <v:textpath style="font-family:&quot;Calibri&quot;;font-size:1pt" string="SUPERSEDED"/>
        </v:shape>
      </w:pict>
    </w:r>
    <w:r w:rsidR="001A6F81">
      <w:rPr>
        <w:noProof/>
        <w14:ligatures w14:val="none"/>
      </w:rPr>
      <mc:AlternateContent>
        <mc:Choice Requires="wps">
          <w:drawing>
            <wp:anchor distT="0" distB="0" distL="0" distR="0" simplePos="0" relativeHeight="251658241" behindDoc="0" locked="0" layoutInCell="1" allowOverlap="1" wp14:anchorId="3AD6D622" wp14:editId="475AC001">
              <wp:simplePos x="635" y="635"/>
              <wp:positionH relativeFrom="page">
                <wp:align>center</wp:align>
              </wp:positionH>
              <wp:positionV relativeFrom="page">
                <wp:align>top</wp:align>
              </wp:positionV>
              <wp:extent cx="762635" cy="471170"/>
              <wp:effectExtent l="0" t="0" r="18415" b="5080"/>
              <wp:wrapNone/>
              <wp:docPr id="13898957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461DB0F0" w14:textId="7C19CC0A"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D6D622" id="_x0000_t202" coordsize="21600,21600" o:spt="202" path="m,l,21600r21600,l21600,xe">
              <v:stroke joinstyle="miter"/>
              <v:path gradientshapeok="t" o:connecttype="rect"/>
            </v:shapetype>
            <v:shape id="Text Box 1" o:spid="_x0000_s1029" type="#_x0000_t202" alt="OFFICIAL" style="position:absolute;left:0;text-align:left;margin-left:0;margin-top:0;width:60.05pt;height:37.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" filled="f" stroked="f">
              <v:textbox style="mso-fit-shape-to-text:t" inset="0,15pt,0,0">
                <w:txbxContent>
                  <w:p w14:paraId="461DB0F0" w14:textId="7C19CC0A"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6"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7" w15:restartNumberingAfterBreak="0">
    <w:nsid w:val="1A933704"/>
    <w:multiLevelType w:val="multilevel"/>
    <w:tmpl w:val="D2024CF8"/>
    <w:numStyleLink w:val="GTTableBullets"/>
  </w:abstractNum>
  <w:abstractNum w:abstractNumId="8"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9" w15:restartNumberingAfterBreak="0">
    <w:nsid w:val="2B3951B8"/>
    <w:multiLevelType w:val="multilevel"/>
    <w:tmpl w:val="613CC9E2"/>
    <w:lvl w:ilvl="0">
      <w:start w:val="1"/>
      <w:numFmt w:val="lowerLetter"/>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0"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3631D3"/>
    <w:multiLevelType w:val="multilevel"/>
    <w:tmpl w:val="57F2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553FD7"/>
    <w:multiLevelType w:val="multilevel"/>
    <w:tmpl w:val="A99E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CF6775"/>
    <w:multiLevelType w:val="multilevel"/>
    <w:tmpl w:val="3A30C24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16"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B5E6E"/>
    <w:multiLevelType w:val="multilevel"/>
    <w:tmpl w:val="FAE6F968"/>
    <w:numStyleLink w:val="GTListBullet"/>
  </w:abstractNum>
  <w:abstractNum w:abstractNumId="21"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66C6068E"/>
    <w:multiLevelType w:val="multilevel"/>
    <w:tmpl w:val="4E26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BD019B"/>
    <w:multiLevelType w:val="multilevel"/>
    <w:tmpl w:val="8ACC175E"/>
    <w:numStyleLink w:val="GTListNumber"/>
  </w:abstractNum>
  <w:abstractNum w:abstractNumId="25"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15"/>
  </w:num>
  <w:num w:numId="2" w16cid:durableId="544802314">
    <w:abstractNumId w:val="9"/>
  </w:num>
  <w:num w:numId="3" w16cid:durableId="1839928630">
    <w:abstractNumId w:val="21"/>
  </w:num>
  <w:num w:numId="4" w16cid:durableId="1745688794">
    <w:abstractNumId w:val="18"/>
  </w:num>
  <w:num w:numId="5" w16cid:durableId="196703097">
    <w:abstractNumId w:val="6"/>
  </w:num>
  <w:num w:numId="6" w16cid:durableId="858542176">
    <w:abstractNumId w:val="5"/>
  </w:num>
  <w:num w:numId="7" w16cid:durableId="1160658238">
    <w:abstractNumId w:val="3"/>
  </w:num>
  <w:num w:numId="8" w16cid:durableId="909191838">
    <w:abstractNumId w:val="8"/>
  </w:num>
  <w:num w:numId="9" w16cid:durableId="671494532">
    <w:abstractNumId w:val="20"/>
  </w:num>
  <w:num w:numId="10" w16cid:durableId="668411088">
    <w:abstractNumId w:val="2"/>
  </w:num>
  <w:num w:numId="11" w16cid:durableId="1802113538">
    <w:abstractNumId w:val="1"/>
  </w:num>
  <w:num w:numId="12" w16cid:durableId="434906990">
    <w:abstractNumId w:val="24"/>
  </w:num>
  <w:num w:numId="13" w16cid:durableId="233395891">
    <w:abstractNumId w:val="17"/>
  </w:num>
  <w:num w:numId="14" w16cid:durableId="1570262507">
    <w:abstractNumId w:val="0"/>
  </w:num>
  <w:num w:numId="15" w16cid:durableId="418211856">
    <w:abstractNumId w:val="6"/>
  </w:num>
  <w:num w:numId="16" w16cid:durableId="104155659">
    <w:abstractNumId w:val="5"/>
  </w:num>
  <w:num w:numId="17" w16cid:durableId="2062828917">
    <w:abstractNumId w:val="13"/>
  </w:num>
  <w:num w:numId="18" w16cid:durableId="1688168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25"/>
  </w:num>
  <w:num w:numId="20" w16cid:durableId="513692019">
    <w:abstractNumId w:val="22"/>
  </w:num>
  <w:num w:numId="21" w16cid:durableId="2138838142">
    <w:abstractNumId w:val="7"/>
  </w:num>
  <w:num w:numId="22" w16cid:durableId="1530676872">
    <w:abstractNumId w:val="8"/>
  </w:num>
  <w:num w:numId="23" w16cid:durableId="183713198">
    <w:abstractNumId w:val="14"/>
  </w:num>
  <w:num w:numId="24" w16cid:durableId="185364991">
    <w:abstractNumId w:val="19"/>
  </w:num>
  <w:num w:numId="25" w16cid:durableId="236474519">
    <w:abstractNumId w:val="16"/>
  </w:num>
  <w:num w:numId="26" w16cid:durableId="1481532241">
    <w:abstractNumId w:val="4"/>
  </w:num>
  <w:num w:numId="27" w16cid:durableId="1414738331">
    <w:abstractNumId w:val="26"/>
  </w:num>
  <w:num w:numId="28" w16cid:durableId="1548491438">
    <w:abstractNumId w:val="23"/>
  </w:num>
  <w:num w:numId="29" w16cid:durableId="57284963">
    <w:abstractNumId w:val="11"/>
  </w:num>
  <w:num w:numId="30" w16cid:durableId="1594779862">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proofState w:spelling="clean" w:grammar="clean"/>
  <w:documentProtection w:edit="readOnly" w:enforcement="1" w:spinCount="100000" w:hashValue="T/XWzzda0DBFrACkmvBTUZE0x40tKIMRfh7LL4HRaS0=" w:saltValue="ifYUPAYOpHxantKZz3/Teg=="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20F"/>
    <w:rsid w:val="00001602"/>
    <w:rsid w:val="00002811"/>
    <w:rsid w:val="00002885"/>
    <w:rsid w:val="00002B14"/>
    <w:rsid w:val="00003363"/>
    <w:rsid w:val="0000374E"/>
    <w:rsid w:val="00005337"/>
    <w:rsid w:val="00006997"/>
    <w:rsid w:val="000069BA"/>
    <w:rsid w:val="00007E48"/>
    <w:rsid w:val="000100D8"/>
    <w:rsid w:val="00010355"/>
    <w:rsid w:val="000103AA"/>
    <w:rsid w:val="00010F54"/>
    <w:rsid w:val="00011005"/>
    <w:rsid w:val="000119CA"/>
    <w:rsid w:val="00011DFC"/>
    <w:rsid w:val="00012266"/>
    <w:rsid w:val="000128BC"/>
    <w:rsid w:val="00012D2A"/>
    <w:rsid w:val="00013F5A"/>
    <w:rsid w:val="00014512"/>
    <w:rsid w:val="00014690"/>
    <w:rsid w:val="000146F4"/>
    <w:rsid w:val="00014B6F"/>
    <w:rsid w:val="00014D10"/>
    <w:rsid w:val="00015F2F"/>
    <w:rsid w:val="00016BB6"/>
    <w:rsid w:val="00016E34"/>
    <w:rsid w:val="00017D15"/>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53C2"/>
    <w:rsid w:val="00035DA9"/>
    <w:rsid w:val="00035E5C"/>
    <w:rsid w:val="000367D0"/>
    <w:rsid w:val="00037523"/>
    <w:rsid w:val="00037DDF"/>
    <w:rsid w:val="00040080"/>
    <w:rsid w:val="00041010"/>
    <w:rsid w:val="00041625"/>
    <w:rsid w:val="000418D8"/>
    <w:rsid w:val="000438F7"/>
    <w:rsid w:val="00043D12"/>
    <w:rsid w:val="0004414F"/>
    <w:rsid w:val="000451A0"/>
    <w:rsid w:val="00045626"/>
    <w:rsid w:val="000473CD"/>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6D54"/>
    <w:rsid w:val="00057148"/>
    <w:rsid w:val="00057A6D"/>
    <w:rsid w:val="000600FF"/>
    <w:rsid w:val="0006054F"/>
    <w:rsid w:val="0006156A"/>
    <w:rsid w:val="000617C5"/>
    <w:rsid w:val="00061B41"/>
    <w:rsid w:val="0006243E"/>
    <w:rsid w:val="00062B3F"/>
    <w:rsid w:val="0006329A"/>
    <w:rsid w:val="00064D37"/>
    <w:rsid w:val="00064D81"/>
    <w:rsid w:val="00064F0C"/>
    <w:rsid w:val="00065527"/>
    <w:rsid w:val="000657C3"/>
    <w:rsid w:val="000664FC"/>
    <w:rsid w:val="000666E1"/>
    <w:rsid w:val="00066B21"/>
    <w:rsid w:val="00067736"/>
    <w:rsid w:val="0007139F"/>
    <w:rsid w:val="000719D1"/>
    <w:rsid w:val="000722CF"/>
    <w:rsid w:val="000728DF"/>
    <w:rsid w:val="00072902"/>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59C"/>
    <w:rsid w:val="0008262A"/>
    <w:rsid w:val="00082F32"/>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439E"/>
    <w:rsid w:val="00094799"/>
    <w:rsid w:val="00094F66"/>
    <w:rsid w:val="000956BC"/>
    <w:rsid w:val="00096036"/>
    <w:rsid w:val="000965B3"/>
    <w:rsid w:val="00096A63"/>
    <w:rsid w:val="0009702D"/>
    <w:rsid w:val="00097BF6"/>
    <w:rsid w:val="000A0720"/>
    <w:rsid w:val="000A1102"/>
    <w:rsid w:val="000A19D1"/>
    <w:rsid w:val="000A2167"/>
    <w:rsid w:val="000A253F"/>
    <w:rsid w:val="000A2800"/>
    <w:rsid w:val="000A3016"/>
    <w:rsid w:val="000A34D9"/>
    <w:rsid w:val="000A45AC"/>
    <w:rsid w:val="000A4E9E"/>
    <w:rsid w:val="000A5654"/>
    <w:rsid w:val="000A595F"/>
    <w:rsid w:val="000A6BF3"/>
    <w:rsid w:val="000B0040"/>
    <w:rsid w:val="000B09A5"/>
    <w:rsid w:val="000B0B47"/>
    <w:rsid w:val="000B1B37"/>
    <w:rsid w:val="000B1CA2"/>
    <w:rsid w:val="000B34C7"/>
    <w:rsid w:val="000B43F6"/>
    <w:rsid w:val="000B45E0"/>
    <w:rsid w:val="000B52F5"/>
    <w:rsid w:val="000B5697"/>
    <w:rsid w:val="000B5D8D"/>
    <w:rsid w:val="000B5F04"/>
    <w:rsid w:val="000B718B"/>
    <w:rsid w:val="000B721A"/>
    <w:rsid w:val="000B7A7F"/>
    <w:rsid w:val="000B7C63"/>
    <w:rsid w:val="000C02E2"/>
    <w:rsid w:val="000C06C7"/>
    <w:rsid w:val="000C0D4B"/>
    <w:rsid w:val="000C13C4"/>
    <w:rsid w:val="000C1964"/>
    <w:rsid w:val="000C19A4"/>
    <w:rsid w:val="000C25E2"/>
    <w:rsid w:val="000C2BA6"/>
    <w:rsid w:val="000C2D98"/>
    <w:rsid w:val="000C35F8"/>
    <w:rsid w:val="000C372A"/>
    <w:rsid w:val="000C39FA"/>
    <w:rsid w:val="000C3B2D"/>
    <w:rsid w:val="000C4428"/>
    <w:rsid w:val="000C4654"/>
    <w:rsid w:val="000C4E19"/>
    <w:rsid w:val="000C53E8"/>
    <w:rsid w:val="000C549F"/>
    <w:rsid w:val="000C5B0C"/>
    <w:rsid w:val="000C6612"/>
    <w:rsid w:val="000C7202"/>
    <w:rsid w:val="000D08DB"/>
    <w:rsid w:val="000D1232"/>
    <w:rsid w:val="000D1C14"/>
    <w:rsid w:val="000D3037"/>
    <w:rsid w:val="000D324A"/>
    <w:rsid w:val="000D36A0"/>
    <w:rsid w:val="000D42F3"/>
    <w:rsid w:val="000D59CA"/>
    <w:rsid w:val="000D5CD9"/>
    <w:rsid w:val="000D6188"/>
    <w:rsid w:val="000D674E"/>
    <w:rsid w:val="000D7215"/>
    <w:rsid w:val="000D743E"/>
    <w:rsid w:val="000D7F10"/>
    <w:rsid w:val="000E2099"/>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351"/>
    <w:rsid w:val="000F47B2"/>
    <w:rsid w:val="000F52FB"/>
    <w:rsid w:val="000F548C"/>
    <w:rsid w:val="000F7C3C"/>
    <w:rsid w:val="00100049"/>
    <w:rsid w:val="00100AFF"/>
    <w:rsid w:val="00100D4E"/>
    <w:rsid w:val="0010105C"/>
    <w:rsid w:val="00101874"/>
    <w:rsid w:val="00101ADD"/>
    <w:rsid w:val="0010330F"/>
    <w:rsid w:val="00103319"/>
    <w:rsid w:val="00104450"/>
    <w:rsid w:val="001044AD"/>
    <w:rsid w:val="00104F8E"/>
    <w:rsid w:val="00105E5C"/>
    <w:rsid w:val="00106B29"/>
    <w:rsid w:val="00106FA4"/>
    <w:rsid w:val="001076D6"/>
    <w:rsid w:val="001105E6"/>
    <w:rsid w:val="00110706"/>
    <w:rsid w:val="00110A50"/>
    <w:rsid w:val="00110FC9"/>
    <w:rsid w:val="001117AF"/>
    <w:rsid w:val="00112A54"/>
    <w:rsid w:val="00113750"/>
    <w:rsid w:val="00113E09"/>
    <w:rsid w:val="00114170"/>
    <w:rsid w:val="00114D7C"/>
    <w:rsid w:val="00115680"/>
    <w:rsid w:val="00116683"/>
    <w:rsid w:val="0011730C"/>
    <w:rsid w:val="00117D86"/>
    <w:rsid w:val="00120CEA"/>
    <w:rsid w:val="00120E5C"/>
    <w:rsid w:val="001216CD"/>
    <w:rsid w:val="00121CAA"/>
    <w:rsid w:val="00121DC8"/>
    <w:rsid w:val="0012234B"/>
    <w:rsid w:val="00122DE7"/>
    <w:rsid w:val="00123477"/>
    <w:rsid w:val="00123CC5"/>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696"/>
    <w:rsid w:val="00142F23"/>
    <w:rsid w:val="0014308C"/>
    <w:rsid w:val="0014331A"/>
    <w:rsid w:val="001444DF"/>
    <w:rsid w:val="001445C4"/>
    <w:rsid w:val="00144841"/>
    <w:rsid w:val="00144BCF"/>
    <w:rsid w:val="001454A3"/>
    <w:rsid w:val="0014578B"/>
    <w:rsid w:val="00145A46"/>
    <w:rsid w:val="00145D05"/>
    <w:rsid w:val="001460C0"/>
    <w:rsid w:val="00146660"/>
    <w:rsid w:val="0014686E"/>
    <w:rsid w:val="00146EB7"/>
    <w:rsid w:val="0015050B"/>
    <w:rsid w:val="001506AD"/>
    <w:rsid w:val="00151019"/>
    <w:rsid w:val="001516B2"/>
    <w:rsid w:val="001516D6"/>
    <w:rsid w:val="00151D3F"/>
    <w:rsid w:val="001527D6"/>
    <w:rsid w:val="00152A00"/>
    <w:rsid w:val="001533AD"/>
    <w:rsid w:val="00153C86"/>
    <w:rsid w:val="00156100"/>
    <w:rsid w:val="0015711A"/>
    <w:rsid w:val="0015718B"/>
    <w:rsid w:val="00157591"/>
    <w:rsid w:val="00157AF4"/>
    <w:rsid w:val="00157B95"/>
    <w:rsid w:val="00160B4C"/>
    <w:rsid w:val="00162402"/>
    <w:rsid w:val="00162AE3"/>
    <w:rsid w:val="00162DCF"/>
    <w:rsid w:val="0016306F"/>
    <w:rsid w:val="00163257"/>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168D"/>
    <w:rsid w:val="00182200"/>
    <w:rsid w:val="00183368"/>
    <w:rsid w:val="00184232"/>
    <w:rsid w:val="00184237"/>
    <w:rsid w:val="00184FAA"/>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7C6"/>
    <w:rsid w:val="001A1872"/>
    <w:rsid w:val="001A191A"/>
    <w:rsid w:val="001A2397"/>
    <w:rsid w:val="001A2CE2"/>
    <w:rsid w:val="001A31F6"/>
    <w:rsid w:val="001A4A49"/>
    <w:rsid w:val="001A555D"/>
    <w:rsid w:val="001A6F81"/>
    <w:rsid w:val="001B0345"/>
    <w:rsid w:val="001B1140"/>
    <w:rsid w:val="001B1743"/>
    <w:rsid w:val="001B1911"/>
    <w:rsid w:val="001B194B"/>
    <w:rsid w:val="001B1959"/>
    <w:rsid w:val="001B22A4"/>
    <w:rsid w:val="001B23C6"/>
    <w:rsid w:val="001B2441"/>
    <w:rsid w:val="001B2A28"/>
    <w:rsid w:val="001B3402"/>
    <w:rsid w:val="001B3714"/>
    <w:rsid w:val="001B42CC"/>
    <w:rsid w:val="001B4D32"/>
    <w:rsid w:val="001B56F2"/>
    <w:rsid w:val="001B645A"/>
    <w:rsid w:val="001B6AE3"/>
    <w:rsid w:val="001B6F84"/>
    <w:rsid w:val="001B7461"/>
    <w:rsid w:val="001B7820"/>
    <w:rsid w:val="001B7DE7"/>
    <w:rsid w:val="001C03BC"/>
    <w:rsid w:val="001C0448"/>
    <w:rsid w:val="001C0458"/>
    <w:rsid w:val="001C089E"/>
    <w:rsid w:val="001C2312"/>
    <w:rsid w:val="001C27E1"/>
    <w:rsid w:val="001C2FD6"/>
    <w:rsid w:val="001C3291"/>
    <w:rsid w:val="001C335A"/>
    <w:rsid w:val="001C3A77"/>
    <w:rsid w:val="001C4155"/>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E0536"/>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2"/>
    <w:rsid w:val="00203026"/>
    <w:rsid w:val="0020316D"/>
    <w:rsid w:val="00203650"/>
    <w:rsid w:val="00203868"/>
    <w:rsid w:val="002044FB"/>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277"/>
    <w:rsid w:val="002125AD"/>
    <w:rsid w:val="0021262F"/>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3154"/>
    <w:rsid w:val="00223E58"/>
    <w:rsid w:val="002241E5"/>
    <w:rsid w:val="002243E4"/>
    <w:rsid w:val="002245D5"/>
    <w:rsid w:val="002249AC"/>
    <w:rsid w:val="0022637B"/>
    <w:rsid w:val="002268E7"/>
    <w:rsid w:val="0022714E"/>
    <w:rsid w:val="00227373"/>
    <w:rsid w:val="00227B66"/>
    <w:rsid w:val="00230791"/>
    <w:rsid w:val="00230A67"/>
    <w:rsid w:val="00230EDA"/>
    <w:rsid w:val="0023169B"/>
    <w:rsid w:val="00231861"/>
    <w:rsid w:val="002326BF"/>
    <w:rsid w:val="00232ECC"/>
    <w:rsid w:val="00233096"/>
    <w:rsid w:val="00233CD7"/>
    <w:rsid w:val="002344CF"/>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BFB"/>
    <w:rsid w:val="00252E36"/>
    <w:rsid w:val="002531BB"/>
    <w:rsid w:val="0025353C"/>
    <w:rsid w:val="002535A3"/>
    <w:rsid w:val="00254130"/>
    <w:rsid w:val="00254E53"/>
    <w:rsid w:val="00255F1E"/>
    <w:rsid w:val="0025628B"/>
    <w:rsid w:val="002604AC"/>
    <w:rsid w:val="00260538"/>
    <w:rsid w:val="00260992"/>
    <w:rsid w:val="002612A5"/>
    <w:rsid w:val="002613D6"/>
    <w:rsid w:val="0026206C"/>
    <w:rsid w:val="00262E18"/>
    <w:rsid w:val="002637C5"/>
    <w:rsid w:val="002641D2"/>
    <w:rsid w:val="002654FD"/>
    <w:rsid w:val="00265931"/>
    <w:rsid w:val="002659F5"/>
    <w:rsid w:val="00265EDB"/>
    <w:rsid w:val="002664E0"/>
    <w:rsid w:val="002665E3"/>
    <w:rsid w:val="00266632"/>
    <w:rsid w:val="0026699E"/>
    <w:rsid w:val="00266A96"/>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989"/>
    <w:rsid w:val="00276C29"/>
    <w:rsid w:val="00277116"/>
    <w:rsid w:val="002806BC"/>
    <w:rsid w:val="00280963"/>
    <w:rsid w:val="00280C42"/>
    <w:rsid w:val="00281881"/>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16A"/>
    <w:rsid w:val="002945F6"/>
    <w:rsid w:val="00294FAA"/>
    <w:rsid w:val="0029633E"/>
    <w:rsid w:val="00296578"/>
    <w:rsid w:val="00296607"/>
    <w:rsid w:val="00296637"/>
    <w:rsid w:val="00296D7A"/>
    <w:rsid w:val="0029799C"/>
    <w:rsid w:val="00297AB8"/>
    <w:rsid w:val="00297E83"/>
    <w:rsid w:val="002A062B"/>
    <w:rsid w:val="002A0C11"/>
    <w:rsid w:val="002A223A"/>
    <w:rsid w:val="002A2C9B"/>
    <w:rsid w:val="002A3608"/>
    <w:rsid w:val="002A3BDC"/>
    <w:rsid w:val="002A3F88"/>
    <w:rsid w:val="002A4262"/>
    <w:rsid w:val="002A47D2"/>
    <w:rsid w:val="002A4B96"/>
    <w:rsid w:val="002A51BE"/>
    <w:rsid w:val="002A560E"/>
    <w:rsid w:val="002A5A78"/>
    <w:rsid w:val="002A5B62"/>
    <w:rsid w:val="002A5CD8"/>
    <w:rsid w:val="002A6D4A"/>
    <w:rsid w:val="002A7157"/>
    <w:rsid w:val="002A733A"/>
    <w:rsid w:val="002B03A1"/>
    <w:rsid w:val="002B1176"/>
    <w:rsid w:val="002B127F"/>
    <w:rsid w:val="002B1ED9"/>
    <w:rsid w:val="002B29CF"/>
    <w:rsid w:val="002B2D81"/>
    <w:rsid w:val="002B323D"/>
    <w:rsid w:val="002B3E3E"/>
    <w:rsid w:val="002B4BFF"/>
    <w:rsid w:val="002B5364"/>
    <w:rsid w:val="002B58CB"/>
    <w:rsid w:val="002B5F6A"/>
    <w:rsid w:val="002B6160"/>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872"/>
    <w:rsid w:val="002C5AA5"/>
    <w:rsid w:val="002C76DA"/>
    <w:rsid w:val="002D02DC"/>
    <w:rsid w:val="002D07F6"/>
    <w:rsid w:val="002D0837"/>
    <w:rsid w:val="002D1601"/>
    <w:rsid w:val="002D20BC"/>
    <w:rsid w:val="002D227C"/>
    <w:rsid w:val="002D26C3"/>
    <w:rsid w:val="002D271E"/>
    <w:rsid w:val="002D29D4"/>
    <w:rsid w:val="002D2DD0"/>
    <w:rsid w:val="002D31F9"/>
    <w:rsid w:val="002D366B"/>
    <w:rsid w:val="002D36E0"/>
    <w:rsid w:val="002D3A64"/>
    <w:rsid w:val="002D3A8F"/>
    <w:rsid w:val="002D42A9"/>
    <w:rsid w:val="002D497A"/>
    <w:rsid w:val="002D5011"/>
    <w:rsid w:val="002D658E"/>
    <w:rsid w:val="002D7FC8"/>
    <w:rsid w:val="002E00CB"/>
    <w:rsid w:val="002E04EB"/>
    <w:rsid w:val="002E05B8"/>
    <w:rsid w:val="002E07F4"/>
    <w:rsid w:val="002E3510"/>
    <w:rsid w:val="002E3D7F"/>
    <w:rsid w:val="002E428B"/>
    <w:rsid w:val="002E460C"/>
    <w:rsid w:val="002E6F1B"/>
    <w:rsid w:val="002E7614"/>
    <w:rsid w:val="002E777D"/>
    <w:rsid w:val="002E78FD"/>
    <w:rsid w:val="002E7BA7"/>
    <w:rsid w:val="002E7E11"/>
    <w:rsid w:val="002F1321"/>
    <w:rsid w:val="002F2662"/>
    <w:rsid w:val="002F2A41"/>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19EB"/>
    <w:rsid w:val="0030200A"/>
    <w:rsid w:val="00302094"/>
    <w:rsid w:val="003023D6"/>
    <w:rsid w:val="0030287C"/>
    <w:rsid w:val="00303672"/>
    <w:rsid w:val="00304330"/>
    <w:rsid w:val="00304681"/>
    <w:rsid w:val="00304A31"/>
    <w:rsid w:val="00304BF9"/>
    <w:rsid w:val="00305109"/>
    <w:rsid w:val="0030549E"/>
    <w:rsid w:val="003060FF"/>
    <w:rsid w:val="003061FF"/>
    <w:rsid w:val="00306B5B"/>
    <w:rsid w:val="00306E21"/>
    <w:rsid w:val="0030707B"/>
    <w:rsid w:val="003078DE"/>
    <w:rsid w:val="003079D2"/>
    <w:rsid w:val="00307A27"/>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F03"/>
    <w:rsid w:val="0031667C"/>
    <w:rsid w:val="00316884"/>
    <w:rsid w:val="00316D51"/>
    <w:rsid w:val="00316F32"/>
    <w:rsid w:val="00320376"/>
    <w:rsid w:val="003207EE"/>
    <w:rsid w:val="003212C7"/>
    <w:rsid w:val="00321331"/>
    <w:rsid w:val="00321463"/>
    <w:rsid w:val="003217A9"/>
    <w:rsid w:val="00321EC8"/>
    <w:rsid w:val="0032273B"/>
    <w:rsid w:val="00324818"/>
    <w:rsid w:val="00325826"/>
    <w:rsid w:val="00325A9C"/>
    <w:rsid w:val="00326D7D"/>
    <w:rsid w:val="00327475"/>
    <w:rsid w:val="00327EF3"/>
    <w:rsid w:val="00330481"/>
    <w:rsid w:val="0033062C"/>
    <w:rsid w:val="00331046"/>
    <w:rsid w:val="0033144A"/>
    <w:rsid w:val="0033196D"/>
    <w:rsid w:val="0033286B"/>
    <w:rsid w:val="00333594"/>
    <w:rsid w:val="00333A5A"/>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1A72"/>
    <w:rsid w:val="0035201E"/>
    <w:rsid w:val="00352338"/>
    <w:rsid w:val="003524AE"/>
    <w:rsid w:val="0035357D"/>
    <w:rsid w:val="003535C8"/>
    <w:rsid w:val="00354BCA"/>
    <w:rsid w:val="00355055"/>
    <w:rsid w:val="0035555A"/>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118B"/>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2A9"/>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65D3"/>
    <w:rsid w:val="003973DE"/>
    <w:rsid w:val="003A00BF"/>
    <w:rsid w:val="003A1255"/>
    <w:rsid w:val="003A1BB8"/>
    <w:rsid w:val="003A2163"/>
    <w:rsid w:val="003A22B5"/>
    <w:rsid w:val="003A3E87"/>
    <w:rsid w:val="003A424B"/>
    <w:rsid w:val="003A4362"/>
    <w:rsid w:val="003A48A7"/>
    <w:rsid w:val="003A66C4"/>
    <w:rsid w:val="003A6A5D"/>
    <w:rsid w:val="003A6D3B"/>
    <w:rsid w:val="003A728E"/>
    <w:rsid w:val="003A7A9E"/>
    <w:rsid w:val="003A7E3D"/>
    <w:rsid w:val="003B02B9"/>
    <w:rsid w:val="003B1EDD"/>
    <w:rsid w:val="003B209A"/>
    <w:rsid w:val="003B27F9"/>
    <w:rsid w:val="003B2D70"/>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62C9"/>
    <w:rsid w:val="003C6BF4"/>
    <w:rsid w:val="003D0E1E"/>
    <w:rsid w:val="003D15DC"/>
    <w:rsid w:val="003D1E73"/>
    <w:rsid w:val="003D24F0"/>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32D0"/>
    <w:rsid w:val="003E4A08"/>
    <w:rsid w:val="003E4CE5"/>
    <w:rsid w:val="003E5281"/>
    <w:rsid w:val="003E53A3"/>
    <w:rsid w:val="003E628D"/>
    <w:rsid w:val="003E6E6E"/>
    <w:rsid w:val="003E7066"/>
    <w:rsid w:val="003E7227"/>
    <w:rsid w:val="003E72DA"/>
    <w:rsid w:val="003F0315"/>
    <w:rsid w:val="003F0793"/>
    <w:rsid w:val="003F0CDE"/>
    <w:rsid w:val="003F0EAE"/>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C0"/>
    <w:rsid w:val="00401D0E"/>
    <w:rsid w:val="004035AF"/>
    <w:rsid w:val="00403C0A"/>
    <w:rsid w:val="00403FC4"/>
    <w:rsid w:val="0040422A"/>
    <w:rsid w:val="004045D5"/>
    <w:rsid w:val="0040481D"/>
    <w:rsid w:val="00404B7E"/>
    <w:rsid w:val="00404B82"/>
    <w:rsid w:val="00404E65"/>
    <w:rsid w:val="00405889"/>
    <w:rsid w:val="00405A2A"/>
    <w:rsid w:val="00405D9E"/>
    <w:rsid w:val="00407BF1"/>
    <w:rsid w:val="00410212"/>
    <w:rsid w:val="00410567"/>
    <w:rsid w:val="0041063B"/>
    <w:rsid w:val="004106A9"/>
    <w:rsid w:val="00410FBC"/>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5A"/>
    <w:rsid w:val="004252FC"/>
    <w:rsid w:val="00427363"/>
    <w:rsid w:val="00427EB6"/>
    <w:rsid w:val="0043008D"/>
    <w:rsid w:val="00430739"/>
    <w:rsid w:val="00430A2F"/>
    <w:rsid w:val="004321A7"/>
    <w:rsid w:val="00432B7B"/>
    <w:rsid w:val="00432F1F"/>
    <w:rsid w:val="004337F6"/>
    <w:rsid w:val="00434D79"/>
    <w:rsid w:val="00435532"/>
    <w:rsid w:val="004355B5"/>
    <w:rsid w:val="00435E48"/>
    <w:rsid w:val="004367EC"/>
    <w:rsid w:val="00436C2C"/>
    <w:rsid w:val="00437095"/>
    <w:rsid w:val="00437546"/>
    <w:rsid w:val="0043771F"/>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231A"/>
    <w:rsid w:val="00462CE9"/>
    <w:rsid w:val="00462CED"/>
    <w:rsid w:val="00462F19"/>
    <w:rsid w:val="00463061"/>
    <w:rsid w:val="004639B7"/>
    <w:rsid w:val="0046460A"/>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7AE"/>
    <w:rsid w:val="00474DB2"/>
    <w:rsid w:val="0047515E"/>
    <w:rsid w:val="00475671"/>
    <w:rsid w:val="00476B3A"/>
    <w:rsid w:val="004778E6"/>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713"/>
    <w:rsid w:val="00494AAF"/>
    <w:rsid w:val="00494CC7"/>
    <w:rsid w:val="00495837"/>
    <w:rsid w:val="00495D06"/>
    <w:rsid w:val="00495D08"/>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38E1"/>
    <w:rsid w:val="004B4142"/>
    <w:rsid w:val="004B4633"/>
    <w:rsid w:val="004B69AA"/>
    <w:rsid w:val="004B736E"/>
    <w:rsid w:val="004B771C"/>
    <w:rsid w:val="004B7874"/>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E35"/>
    <w:rsid w:val="004D12F4"/>
    <w:rsid w:val="004D1B9C"/>
    <w:rsid w:val="004D22A4"/>
    <w:rsid w:val="004D2480"/>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84"/>
    <w:rsid w:val="004E55AF"/>
    <w:rsid w:val="004E5BAB"/>
    <w:rsid w:val="004E5DE6"/>
    <w:rsid w:val="004E5E78"/>
    <w:rsid w:val="004E61F3"/>
    <w:rsid w:val="004E64D3"/>
    <w:rsid w:val="004E6D00"/>
    <w:rsid w:val="004E6D3A"/>
    <w:rsid w:val="004E6ED8"/>
    <w:rsid w:val="004E77DB"/>
    <w:rsid w:val="004F0A69"/>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EED"/>
    <w:rsid w:val="004F6F10"/>
    <w:rsid w:val="004F7300"/>
    <w:rsid w:val="004F7F9A"/>
    <w:rsid w:val="0050013B"/>
    <w:rsid w:val="005008C9"/>
    <w:rsid w:val="00500B49"/>
    <w:rsid w:val="00500DC9"/>
    <w:rsid w:val="005016D6"/>
    <w:rsid w:val="0050249C"/>
    <w:rsid w:val="00502B01"/>
    <w:rsid w:val="00502C99"/>
    <w:rsid w:val="00503094"/>
    <w:rsid w:val="00503CEC"/>
    <w:rsid w:val="00503D90"/>
    <w:rsid w:val="0050417C"/>
    <w:rsid w:val="005051EA"/>
    <w:rsid w:val="00505F8D"/>
    <w:rsid w:val="00506089"/>
    <w:rsid w:val="005069A9"/>
    <w:rsid w:val="00506F31"/>
    <w:rsid w:val="005107C1"/>
    <w:rsid w:val="00511225"/>
    <w:rsid w:val="00511488"/>
    <w:rsid w:val="00511782"/>
    <w:rsid w:val="00512192"/>
    <w:rsid w:val="005130FF"/>
    <w:rsid w:val="00513883"/>
    <w:rsid w:val="00514033"/>
    <w:rsid w:val="0051430D"/>
    <w:rsid w:val="005145F5"/>
    <w:rsid w:val="00514A6B"/>
    <w:rsid w:val="0051524E"/>
    <w:rsid w:val="00515C33"/>
    <w:rsid w:val="00516148"/>
    <w:rsid w:val="00517078"/>
    <w:rsid w:val="0051778E"/>
    <w:rsid w:val="00517C73"/>
    <w:rsid w:val="005207C6"/>
    <w:rsid w:val="00521D7F"/>
    <w:rsid w:val="00521ECF"/>
    <w:rsid w:val="0052275A"/>
    <w:rsid w:val="0052589F"/>
    <w:rsid w:val="00525C1A"/>
    <w:rsid w:val="00525FD6"/>
    <w:rsid w:val="005269A6"/>
    <w:rsid w:val="00527460"/>
    <w:rsid w:val="00530C8E"/>
    <w:rsid w:val="00530D43"/>
    <w:rsid w:val="00530E7E"/>
    <w:rsid w:val="00531316"/>
    <w:rsid w:val="00531F66"/>
    <w:rsid w:val="00533119"/>
    <w:rsid w:val="005340CB"/>
    <w:rsid w:val="005349D2"/>
    <w:rsid w:val="00534BDE"/>
    <w:rsid w:val="00534EF8"/>
    <w:rsid w:val="0053591A"/>
    <w:rsid w:val="00535A22"/>
    <w:rsid w:val="00535B93"/>
    <w:rsid w:val="00535E5D"/>
    <w:rsid w:val="0053649D"/>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50D7"/>
    <w:rsid w:val="00545377"/>
    <w:rsid w:val="00545F91"/>
    <w:rsid w:val="0054601D"/>
    <w:rsid w:val="005465DE"/>
    <w:rsid w:val="00546A25"/>
    <w:rsid w:val="005474E4"/>
    <w:rsid w:val="00550122"/>
    <w:rsid w:val="005501CE"/>
    <w:rsid w:val="005507CC"/>
    <w:rsid w:val="00550983"/>
    <w:rsid w:val="00550C2D"/>
    <w:rsid w:val="00551089"/>
    <w:rsid w:val="00551229"/>
    <w:rsid w:val="005513C2"/>
    <w:rsid w:val="005516AC"/>
    <w:rsid w:val="00551AB2"/>
    <w:rsid w:val="00551C9E"/>
    <w:rsid w:val="00551FF4"/>
    <w:rsid w:val="00552270"/>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6F2"/>
    <w:rsid w:val="00561844"/>
    <w:rsid w:val="00561FB4"/>
    <w:rsid w:val="00561FFA"/>
    <w:rsid w:val="0056215B"/>
    <w:rsid w:val="00562F63"/>
    <w:rsid w:val="0056359B"/>
    <w:rsid w:val="00563CC9"/>
    <w:rsid w:val="005643B3"/>
    <w:rsid w:val="00570A0B"/>
    <w:rsid w:val="00570AB9"/>
    <w:rsid w:val="0057192B"/>
    <w:rsid w:val="00571D13"/>
    <w:rsid w:val="00573F47"/>
    <w:rsid w:val="00574902"/>
    <w:rsid w:val="0057533C"/>
    <w:rsid w:val="00575F21"/>
    <w:rsid w:val="005762F1"/>
    <w:rsid w:val="0057786C"/>
    <w:rsid w:val="00580AF1"/>
    <w:rsid w:val="00580B17"/>
    <w:rsid w:val="00580E64"/>
    <w:rsid w:val="005815A4"/>
    <w:rsid w:val="00581600"/>
    <w:rsid w:val="00581D8C"/>
    <w:rsid w:val="005826E5"/>
    <w:rsid w:val="00582DA9"/>
    <w:rsid w:val="00583717"/>
    <w:rsid w:val="00584587"/>
    <w:rsid w:val="00586613"/>
    <w:rsid w:val="00586B7E"/>
    <w:rsid w:val="00586F20"/>
    <w:rsid w:val="00587252"/>
    <w:rsid w:val="0058725A"/>
    <w:rsid w:val="005912BF"/>
    <w:rsid w:val="00592494"/>
    <w:rsid w:val="00592657"/>
    <w:rsid w:val="00592976"/>
    <w:rsid w:val="00592C02"/>
    <w:rsid w:val="0059339F"/>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0EA3"/>
    <w:rsid w:val="005A100D"/>
    <w:rsid w:val="005A101D"/>
    <w:rsid w:val="005A1443"/>
    <w:rsid w:val="005A162A"/>
    <w:rsid w:val="005A1793"/>
    <w:rsid w:val="005A1948"/>
    <w:rsid w:val="005A274F"/>
    <w:rsid w:val="005A3FD5"/>
    <w:rsid w:val="005A4921"/>
    <w:rsid w:val="005A4FE1"/>
    <w:rsid w:val="005A61A6"/>
    <w:rsid w:val="005A63B9"/>
    <w:rsid w:val="005A6EA0"/>
    <w:rsid w:val="005A7188"/>
    <w:rsid w:val="005A725C"/>
    <w:rsid w:val="005B0021"/>
    <w:rsid w:val="005B07A6"/>
    <w:rsid w:val="005B087F"/>
    <w:rsid w:val="005B0CA1"/>
    <w:rsid w:val="005B0DE0"/>
    <w:rsid w:val="005B0FD6"/>
    <w:rsid w:val="005B2957"/>
    <w:rsid w:val="005B2DA0"/>
    <w:rsid w:val="005B3376"/>
    <w:rsid w:val="005B3C36"/>
    <w:rsid w:val="005B56CF"/>
    <w:rsid w:val="005B64BB"/>
    <w:rsid w:val="005B6892"/>
    <w:rsid w:val="005B7A49"/>
    <w:rsid w:val="005B7E3C"/>
    <w:rsid w:val="005C03D2"/>
    <w:rsid w:val="005C17BB"/>
    <w:rsid w:val="005C19EC"/>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A"/>
    <w:rsid w:val="005D4DA1"/>
    <w:rsid w:val="005D5A28"/>
    <w:rsid w:val="005D5ACE"/>
    <w:rsid w:val="005D6039"/>
    <w:rsid w:val="005E1E28"/>
    <w:rsid w:val="005E4782"/>
    <w:rsid w:val="005E4A2E"/>
    <w:rsid w:val="005E5575"/>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5D7"/>
    <w:rsid w:val="00601C8A"/>
    <w:rsid w:val="00602736"/>
    <w:rsid w:val="00602C49"/>
    <w:rsid w:val="00602F6C"/>
    <w:rsid w:val="00604065"/>
    <w:rsid w:val="006046F7"/>
    <w:rsid w:val="00604E44"/>
    <w:rsid w:val="006059BE"/>
    <w:rsid w:val="0060615D"/>
    <w:rsid w:val="0060624C"/>
    <w:rsid w:val="0060759C"/>
    <w:rsid w:val="00607A94"/>
    <w:rsid w:val="00610BE5"/>
    <w:rsid w:val="00611645"/>
    <w:rsid w:val="00611EE0"/>
    <w:rsid w:val="0061256B"/>
    <w:rsid w:val="0061310F"/>
    <w:rsid w:val="0061361D"/>
    <w:rsid w:val="00613A90"/>
    <w:rsid w:val="006142EA"/>
    <w:rsid w:val="0061625B"/>
    <w:rsid w:val="006166DE"/>
    <w:rsid w:val="00616F94"/>
    <w:rsid w:val="00617958"/>
    <w:rsid w:val="006200CF"/>
    <w:rsid w:val="00620488"/>
    <w:rsid w:val="00622096"/>
    <w:rsid w:val="006226DD"/>
    <w:rsid w:val="00622E5A"/>
    <w:rsid w:val="00623CAF"/>
    <w:rsid w:val="006242F1"/>
    <w:rsid w:val="006253B8"/>
    <w:rsid w:val="00626D63"/>
    <w:rsid w:val="00627163"/>
    <w:rsid w:val="006278B2"/>
    <w:rsid w:val="00630147"/>
    <w:rsid w:val="0063062C"/>
    <w:rsid w:val="00630EA2"/>
    <w:rsid w:val="00630F1B"/>
    <w:rsid w:val="00631605"/>
    <w:rsid w:val="00631DDD"/>
    <w:rsid w:val="006324BE"/>
    <w:rsid w:val="00633184"/>
    <w:rsid w:val="006337AC"/>
    <w:rsid w:val="00633CD6"/>
    <w:rsid w:val="00635327"/>
    <w:rsid w:val="006362FB"/>
    <w:rsid w:val="00636315"/>
    <w:rsid w:val="00636388"/>
    <w:rsid w:val="006368BA"/>
    <w:rsid w:val="00636961"/>
    <w:rsid w:val="00636994"/>
    <w:rsid w:val="00636C3A"/>
    <w:rsid w:val="006378CE"/>
    <w:rsid w:val="00641160"/>
    <w:rsid w:val="0064124E"/>
    <w:rsid w:val="0064154A"/>
    <w:rsid w:val="0064180C"/>
    <w:rsid w:val="00641C57"/>
    <w:rsid w:val="006428BC"/>
    <w:rsid w:val="00643225"/>
    <w:rsid w:val="00643ABA"/>
    <w:rsid w:val="006444A5"/>
    <w:rsid w:val="00645031"/>
    <w:rsid w:val="00645A4E"/>
    <w:rsid w:val="00645E6C"/>
    <w:rsid w:val="0064623F"/>
    <w:rsid w:val="0064645E"/>
    <w:rsid w:val="006468C6"/>
    <w:rsid w:val="0064723A"/>
    <w:rsid w:val="006475B2"/>
    <w:rsid w:val="00647956"/>
    <w:rsid w:val="006479AD"/>
    <w:rsid w:val="006515ED"/>
    <w:rsid w:val="006523CF"/>
    <w:rsid w:val="006523DB"/>
    <w:rsid w:val="00652F45"/>
    <w:rsid w:val="006552DA"/>
    <w:rsid w:val="006557F8"/>
    <w:rsid w:val="00656C6F"/>
    <w:rsid w:val="00657A50"/>
    <w:rsid w:val="00657F0E"/>
    <w:rsid w:val="006601D9"/>
    <w:rsid w:val="006605BC"/>
    <w:rsid w:val="00661431"/>
    <w:rsid w:val="0066189F"/>
    <w:rsid w:val="00662134"/>
    <w:rsid w:val="00662579"/>
    <w:rsid w:val="006646F2"/>
    <w:rsid w:val="00664819"/>
    <w:rsid w:val="00664FDE"/>
    <w:rsid w:val="00665324"/>
    <w:rsid w:val="00665490"/>
    <w:rsid w:val="0067008C"/>
    <w:rsid w:val="00670F78"/>
    <w:rsid w:val="00671FFD"/>
    <w:rsid w:val="00672DFD"/>
    <w:rsid w:val="00673DD5"/>
    <w:rsid w:val="006751A3"/>
    <w:rsid w:val="00675518"/>
    <w:rsid w:val="006755A4"/>
    <w:rsid w:val="00675CC4"/>
    <w:rsid w:val="006762F3"/>
    <w:rsid w:val="0067641F"/>
    <w:rsid w:val="0067705D"/>
    <w:rsid w:val="00677B98"/>
    <w:rsid w:val="00680530"/>
    <w:rsid w:val="006806A4"/>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6DC"/>
    <w:rsid w:val="006A5B0F"/>
    <w:rsid w:val="006A6255"/>
    <w:rsid w:val="006A76CB"/>
    <w:rsid w:val="006A7943"/>
    <w:rsid w:val="006A7E53"/>
    <w:rsid w:val="006B02AE"/>
    <w:rsid w:val="006B04ED"/>
    <w:rsid w:val="006B06E3"/>
    <w:rsid w:val="006B155E"/>
    <w:rsid w:val="006B1D6E"/>
    <w:rsid w:val="006B24F4"/>
    <w:rsid w:val="006B2967"/>
    <w:rsid w:val="006B2BCF"/>
    <w:rsid w:val="006B30CA"/>
    <w:rsid w:val="006B30EE"/>
    <w:rsid w:val="006B4AFE"/>
    <w:rsid w:val="006B4DBF"/>
    <w:rsid w:val="006B5571"/>
    <w:rsid w:val="006B5BAB"/>
    <w:rsid w:val="006B5D97"/>
    <w:rsid w:val="006B5E66"/>
    <w:rsid w:val="006B6A48"/>
    <w:rsid w:val="006B73F1"/>
    <w:rsid w:val="006B7ED6"/>
    <w:rsid w:val="006B7FCA"/>
    <w:rsid w:val="006C03A0"/>
    <w:rsid w:val="006C0620"/>
    <w:rsid w:val="006C1663"/>
    <w:rsid w:val="006C2B30"/>
    <w:rsid w:val="006C2DA7"/>
    <w:rsid w:val="006C42E5"/>
    <w:rsid w:val="006C45DE"/>
    <w:rsid w:val="006C4B52"/>
    <w:rsid w:val="006C4DC5"/>
    <w:rsid w:val="006C643F"/>
    <w:rsid w:val="006D0388"/>
    <w:rsid w:val="006D0C95"/>
    <w:rsid w:val="006D23B0"/>
    <w:rsid w:val="006D2E35"/>
    <w:rsid w:val="006D4896"/>
    <w:rsid w:val="006D51E7"/>
    <w:rsid w:val="006D5CED"/>
    <w:rsid w:val="006D6276"/>
    <w:rsid w:val="006D7914"/>
    <w:rsid w:val="006E1205"/>
    <w:rsid w:val="006E19B5"/>
    <w:rsid w:val="006E212B"/>
    <w:rsid w:val="006E293D"/>
    <w:rsid w:val="006E29E2"/>
    <w:rsid w:val="006E3416"/>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928"/>
    <w:rsid w:val="006E7B1D"/>
    <w:rsid w:val="006E7CBB"/>
    <w:rsid w:val="006F09AF"/>
    <w:rsid w:val="006F09BD"/>
    <w:rsid w:val="006F11DD"/>
    <w:rsid w:val="006F1BB5"/>
    <w:rsid w:val="006F2DE6"/>
    <w:rsid w:val="006F3055"/>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B8B"/>
    <w:rsid w:val="00704BCC"/>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9CA"/>
    <w:rsid w:val="00717A92"/>
    <w:rsid w:val="007204C2"/>
    <w:rsid w:val="0072083D"/>
    <w:rsid w:val="00720CA5"/>
    <w:rsid w:val="00720DB5"/>
    <w:rsid w:val="00721CC8"/>
    <w:rsid w:val="0072232E"/>
    <w:rsid w:val="00722489"/>
    <w:rsid w:val="0072301B"/>
    <w:rsid w:val="0072309D"/>
    <w:rsid w:val="007233F9"/>
    <w:rsid w:val="00724123"/>
    <w:rsid w:val="00724963"/>
    <w:rsid w:val="0072655A"/>
    <w:rsid w:val="0072673B"/>
    <w:rsid w:val="00726A22"/>
    <w:rsid w:val="00726B1D"/>
    <w:rsid w:val="007277C6"/>
    <w:rsid w:val="00732238"/>
    <w:rsid w:val="007324D9"/>
    <w:rsid w:val="00732711"/>
    <w:rsid w:val="00732787"/>
    <w:rsid w:val="00732858"/>
    <w:rsid w:val="0073342E"/>
    <w:rsid w:val="00733861"/>
    <w:rsid w:val="00733AE7"/>
    <w:rsid w:val="00734D95"/>
    <w:rsid w:val="00735130"/>
    <w:rsid w:val="007363D8"/>
    <w:rsid w:val="00736790"/>
    <w:rsid w:val="00736FD3"/>
    <w:rsid w:val="007376A1"/>
    <w:rsid w:val="00740B43"/>
    <w:rsid w:val="00741A5A"/>
    <w:rsid w:val="0074245B"/>
    <w:rsid w:val="00742701"/>
    <w:rsid w:val="007430FA"/>
    <w:rsid w:val="00743985"/>
    <w:rsid w:val="00743A36"/>
    <w:rsid w:val="00744C8F"/>
    <w:rsid w:val="00744F31"/>
    <w:rsid w:val="007451F9"/>
    <w:rsid w:val="00745864"/>
    <w:rsid w:val="00746294"/>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AE"/>
    <w:rsid w:val="00755BAA"/>
    <w:rsid w:val="00755CB0"/>
    <w:rsid w:val="00755F2D"/>
    <w:rsid w:val="0075629D"/>
    <w:rsid w:val="00756657"/>
    <w:rsid w:val="00756860"/>
    <w:rsid w:val="00757413"/>
    <w:rsid w:val="0075743C"/>
    <w:rsid w:val="00757F10"/>
    <w:rsid w:val="00760469"/>
    <w:rsid w:val="0076101A"/>
    <w:rsid w:val="00761229"/>
    <w:rsid w:val="00762487"/>
    <w:rsid w:val="007637E4"/>
    <w:rsid w:val="00763B27"/>
    <w:rsid w:val="00763D9C"/>
    <w:rsid w:val="0076527D"/>
    <w:rsid w:val="0076662C"/>
    <w:rsid w:val="00766945"/>
    <w:rsid w:val="007670B2"/>
    <w:rsid w:val="00767322"/>
    <w:rsid w:val="007673A1"/>
    <w:rsid w:val="00767A02"/>
    <w:rsid w:val="00770915"/>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C79"/>
    <w:rsid w:val="0077706A"/>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0E0E"/>
    <w:rsid w:val="00791156"/>
    <w:rsid w:val="00791C03"/>
    <w:rsid w:val="00791EBD"/>
    <w:rsid w:val="00792326"/>
    <w:rsid w:val="00792C26"/>
    <w:rsid w:val="007932F6"/>
    <w:rsid w:val="00793C60"/>
    <w:rsid w:val="0079411A"/>
    <w:rsid w:val="00794CE7"/>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866"/>
    <w:rsid w:val="007A7135"/>
    <w:rsid w:val="007A73EF"/>
    <w:rsid w:val="007A7E6A"/>
    <w:rsid w:val="007B0026"/>
    <w:rsid w:val="007B1294"/>
    <w:rsid w:val="007B1666"/>
    <w:rsid w:val="007B1745"/>
    <w:rsid w:val="007B2068"/>
    <w:rsid w:val="007B222E"/>
    <w:rsid w:val="007B2DB4"/>
    <w:rsid w:val="007B2FB9"/>
    <w:rsid w:val="007B4070"/>
    <w:rsid w:val="007B4FA4"/>
    <w:rsid w:val="007B517F"/>
    <w:rsid w:val="007B55CA"/>
    <w:rsid w:val="007B65EB"/>
    <w:rsid w:val="007B746E"/>
    <w:rsid w:val="007B7A18"/>
    <w:rsid w:val="007B7B09"/>
    <w:rsid w:val="007B7EA8"/>
    <w:rsid w:val="007C1F51"/>
    <w:rsid w:val="007C2E74"/>
    <w:rsid w:val="007C32C7"/>
    <w:rsid w:val="007C3C1E"/>
    <w:rsid w:val="007C3F9B"/>
    <w:rsid w:val="007C41BC"/>
    <w:rsid w:val="007C54E5"/>
    <w:rsid w:val="007C580C"/>
    <w:rsid w:val="007D0693"/>
    <w:rsid w:val="007D16B5"/>
    <w:rsid w:val="007D243D"/>
    <w:rsid w:val="007D32DE"/>
    <w:rsid w:val="007D36F1"/>
    <w:rsid w:val="007D376B"/>
    <w:rsid w:val="007D4A3D"/>
    <w:rsid w:val="007D509E"/>
    <w:rsid w:val="007D5C88"/>
    <w:rsid w:val="007D6F9B"/>
    <w:rsid w:val="007E0B65"/>
    <w:rsid w:val="007E0E06"/>
    <w:rsid w:val="007E11AB"/>
    <w:rsid w:val="007E124D"/>
    <w:rsid w:val="007E1777"/>
    <w:rsid w:val="007E1D8A"/>
    <w:rsid w:val="007E262C"/>
    <w:rsid w:val="007E3314"/>
    <w:rsid w:val="007E3763"/>
    <w:rsid w:val="007E3C40"/>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96B"/>
    <w:rsid w:val="00805A25"/>
    <w:rsid w:val="00805CA8"/>
    <w:rsid w:val="00805E81"/>
    <w:rsid w:val="00806D2D"/>
    <w:rsid w:val="00810551"/>
    <w:rsid w:val="00810B03"/>
    <w:rsid w:val="00811AD4"/>
    <w:rsid w:val="00811D33"/>
    <w:rsid w:val="00812B2B"/>
    <w:rsid w:val="008131E9"/>
    <w:rsid w:val="00813965"/>
    <w:rsid w:val="00814049"/>
    <w:rsid w:val="00814AF1"/>
    <w:rsid w:val="008150F8"/>
    <w:rsid w:val="00815109"/>
    <w:rsid w:val="00816A54"/>
    <w:rsid w:val="008176F7"/>
    <w:rsid w:val="00821C83"/>
    <w:rsid w:val="0082213E"/>
    <w:rsid w:val="008222FA"/>
    <w:rsid w:val="008230AC"/>
    <w:rsid w:val="00823EA7"/>
    <w:rsid w:val="00824176"/>
    <w:rsid w:val="008241A8"/>
    <w:rsid w:val="008248D7"/>
    <w:rsid w:val="0082532C"/>
    <w:rsid w:val="008259DC"/>
    <w:rsid w:val="00826588"/>
    <w:rsid w:val="00826952"/>
    <w:rsid w:val="00826C7C"/>
    <w:rsid w:val="0082791C"/>
    <w:rsid w:val="00827B65"/>
    <w:rsid w:val="008300E0"/>
    <w:rsid w:val="008308AF"/>
    <w:rsid w:val="00830A1A"/>
    <w:rsid w:val="00830EB8"/>
    <w:rsid w:val="008316CE"/>
    <w:rsid w:val="008318FB"/>
    <w:rsid w:val="0083228B"/>
    <w:rsid w:val="0083243D"/>
    <w:rsid w:val="0083257C"/>
    <w:rsid w:val="008330D0"/>
    <w:rsid w:val="008333D8"/>
    <w:rsid w:val="008339C3"/>
    <w:rsid w:val="00834659"/>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A87"/>
    <w:rsid w:val="00841D14"/>
    <w:rsid w:val="00841E85"/>
    <w:rsid w:val="0084268F"/>
    <w:rsid w:val="00842BD1"/>
    <w:rsid w:val="00842E6D"/>
    <w:rsid w:val="00843C2E"/>
    <w:rsid w:val="0084440E"/>
    <w:rsid w:val="00844444"/>
    <w:rsid w:val="0084458F"/>
    <w:rsid w:val="00844754"/>
    <w:rsid w:val="00844924"/>
    <w:rsid w:val="00845762"/>
    <w:rsid w:val="00847763"/>
    <w:rsid w:val="0085168F"/>
    <w:rsid w:val="0085173F"/>
    <w:rsid w:val="008528D0"/>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198A"/>
    <w:rsid w:val="00862758"/>
    <w:rsid w:val="00863314"/>
    <w:rsid w:val="00863995"/>
    <w:rsid w:val="00864015"/>
    <w:rsid w:val="00864328"/>
    <w:rsid w:val="00864A0D"/>
    <w:rsid w:val="00864ACA"/>
    <w:rsid w:val="008665B3"/>
    <w:rsid w:val="008668CC"/>
    <w:rsid w:val="00866B74"/>
    <w:rsid w:val="00867525"/>
    <w:rsid w:val="008705A4"/>
    <w:rsid w:val="00870797"/>
    <w:rsid w:val="00870DB6"/>
    <w:rsid w:val="008713A6"/>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08D"/>
    <w:rsid w:val="008E1744"/>
    <w:rsid w:val="008E1B93"/>
    <w:rsid w:val="008E1D9F"/>
    <w:rsid w:val="008E2280"/>
    <w:rsid w:val="008E25B1"/>
    <w:rsid w:val="008E280E"/>
    <w:rsid w:val="008E286B"/>
    <w:rsid w:val="008E4158"/>
    <w:rsid w:val="008E485D"/>
    <w:rsid w:val="008E533F"/>
    <w:rsid w:val="008E55FC"/>
    <w:rsid w:val="008E6035"/>
    <w:rsid w:val="008E624B"/>
    <w:rsid w:val="008E6561"/>
    <w:rsid w:val="008E7167"/>
    <w:rsid w:val="008E77F7"/>
    <w:rsid w:val="008F08B8"/>
    <w:rsid w:val="008F096A"/>
    <w:rsid w:val="008F0AE9"/>
    <w:rsid w:val="008F12A5"/>
    <w:rsid w:val="008F1AFD"/>
    <w:rsid w:val="008F1EC2"/>
    <w:rsid w:val="008F2734"/>
    <w:rsid w:val="008F30DB"/>
    <w:rsid w:val="008F3EAD"/>
    <w:rsid w:val="008F4591"/>
    <w:rsid w:val="008F4E90"/>
    <w:rsid w:val="008F5C2A"/>
    <w:rsid w:val="008F6400"/>
    <w:rsid w:val="00900563"/>
    <w:rsid w:val="00901208"/>
    <w:rsid w:val="00901299"/>
    <w:rsid w:val="00901BF9"/>
    <w:rsid w:val="0090236F"/>
    <w:rsid w:val="00902F93"/>
    <w:rsid w:val="00902FB0"/>
    <w:rsid w:val="00903034"/>
    <w:rsid w:val="009038DA"/>
    <w:rsid w:val="00903CAB"/>
    <w:rsid w:val="0090411A"/>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305B0"/>
    <w:rsid w:val="00930B95"/>
    <w:rsid w:val="00930F0C"/>
    <w:rsid w:val="00931CB0"/>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674"/>
    <w:rsid w:val="009436F5"/>
    <w:rsid w:val="009445F7"/>
    <w:rsid w:val="009453A6"/>
    <w:rsid w:val="009454CB"/>
    <w:rsid w:val="009456B9"/>
    <w:rsid w:val="00945837"/>
    <w:rsid w:val="0094593E"/>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7B4"/>
    <w:rsid w:val="00960BD7"/>
    <w:rsid w:val="00960E5A"/>
    <w:rsid w:val="0096213E"/>
    <w:rsid w:val="0096245B"/>
    <w:rsid w:val="00962573"/>
    <w:rsid w:val="00963C8E"/>
    <w:rsid w:val="00964277"/>
    <w:rsid w:val="00964971"/>
    <w:rsid w:val="009649D2"/>
    <w:rsid w:val="0096515A"/>
    <w:rsid w:val="009679D3"/>
    <w:rsid w:val="00970675"/>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268"/>
    <w:rsid w:val="009A088C"/>
    <w:rsid w:val="009A0A24"/>
    <w:rsid w:val="009A1781"/>
    <w:rsid w:val="009A20A6"/>
    <w:rsid w:val="009A2931"/>
    <w:rsid w:val="009A31DA"/>
    <w:rsid w:val="009A5126"/>
    <w:rsid w:val="009A519E"/>
    <w:rsid w:val="009A5977"/>
    <w:rsid w:val="009A5AD7"/>
    <w:rsid w:val="009A6DB2"/>
    <w:rsid w:val="009A71D3"/>
    <w:rsid w:val="009A7A93"/>
    <w:rsid w:val="009B049B"/>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5415"/>
    <w:rsid w:val="009C547B"/>
    <w:rsid w:val="009C5AFE"/>
    <w:rsid w:val="009C5E27"/>
    <w:rsid w:val="009C61E7"/>
    <w:rsid w:val="009C6401"/>
    <w:rsid w:val="009C67DA"/>
    <w:rsid w:val="009C73F5"/>
    <w:rsid w:val="009C7A15"/>
    <w:rsid w:val="009C7C92"/>
    <w:rsid w:val="009D02C4"/>
    <w:rsid w:val="009D0482"/>
    <w:rsid w:val="009D0AD7"/>
    <w:rsid w:val="009D1C56"/>
    <w:rsid w:val="009D2267"/>
    <w:rsid w:val="009D26EC"/>
    <w:rsid w:val="009D2B83"/>
    <w:rsid w:val="009D2F1B"/>
    <w:rsid w:val="009D5269"/>
    <w:rsid w:val="009D52A5"/>
    <w:rsid w:val="009D5E39"/>
    <w:rsid w:val="009D6CC1"/>
    <w:rsid w:val="009E04A8"/>
    <w:rsid w:val="009E0564"/>
    <w:rsid w:val="009E1B9C"/>
    <w:rsid w:val="009E2433"/>
    <w:rsid w:val="009E296A"/>
    <w:rsid w:val="009E2A48"/>
    <w:rsid w:val="009E2DE7"/>
    <w:rsid w:val="009E2E08"/>
    <w:rsid w:val="009E32F3"/>
    <w:rsid w:val="009E3399"/>
    <w:rsid w:val="009E3441"/>
    <w:rsid w:val="009E49C5"/>
    <w:rsid w:val="009E5441"/>
    <w:rsid w:val="009E5A48"/>
    <w:rsid w:val="009E68C1"/>
    <w:rsid w:val="009E6961"/>
    <w:rsid w:val="009E6E67"/>
    <w:rsid w:val="009E7532"/>
    <w:rsid w:val="009F07E2"/>
    <w:rsid w:val="009F0B34"/>
    <w:rsid w:val="009F121C"/>
    <w:rsid w:val="009F12E1"/>
    <w:rsid w:val="009F1B22"/>
    <w:rsid w:val="009F1C9F"/>
    <w:rsid w:val="009F340A"/>
    <w:rsid w:val="009F38E9"/>
    <w:rsid w:val="009F3E4E"/>
    <w:rsid w:val="009F41DC"/>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7787"/>
    <w:rsid w:val="00A07EDC"/>
    <w:rsid w:val="00A07F9A"/>
    <w:rsid w:val="00A1028C"/>
    <w:rsid w:val="00A1034B"/>
    <w:rsid w:val="00A11365"/>
    <w:rsid w:val="00A11F30"/>
    <w:rsid w:val="00A11F68"/>
    <w:rsid w:val="00A121D7"/>
    <w:rsid w:val="00A12503"/>
    <w:rsid w:val="00A139E7"/>
    <w:rsid w:val="00A13BFF"/>
    <w:rsid w:val="00A13C6A"/>
    <w:rsid w:val="00A1410F"/>
    <w:rsid w:val="00A14371"/>
    <w:rsid w:val="00A14F9C"/>
    <w:rsid w:val="00A15466"/>
    <w:rsid w:val="00A15970"/>
    <w:rsid w:val="00A162C3"/>
    <w:rsid w:val="00A16536"/>
    <w:rsid w:val="00A17487"/>
    <w:rsid w:val="00A20DA1"/>
    <w:rsid w:val="00A20DDC"/>
    <w:rsid w:val="00A21677"/>
    <w:rsid w:val="00A21DA4"/>
    <w:rsid w:val="00A21F3F"/>
    <w:rsid w:val="00A22293"/>
    <w:rsid w:val="00A22B7D"/>
    <w:rsid w:val="00A23B32"/>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37D73"/>
    <w:rsid w:val="00A409C8"/>
    <w:rsid w:val="00A41089"/>
    <w:rsid w:val="00A410A8"/>
    <w:rsid w:val="00A41772"/>
    <w:rsid w:val="00A42391"/>
    <w:rsid w:val="00A426A4"/>
    <w:rsid w:val="00A42914"/>
    <w:rsid w:val="00A42A9F"/>
    <w:rsid w:val="00A43B0B"/>
    <w:rsid w:val="00A44714"/>
    <w:rsid w:val="00A45632"/>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931"/>
    <w:rsid w:val="00A67A57"/>
    <w:rsid w:val="00A70C09"/>
    <w:rsid w:val="00A71255"/>
    <w:rsid w:val="00A712FD"/>
    <w:rsid w:val="00A718AD"/>
    <w:rsid w:val="00A740BB"/>
    <w:rsid w:val="00A743AB"/>
    <w:rsid w:val="00A74564"/>
    <w:rsid w:val="00A76186"/>
    <w:rsid w:val="00A765C6"/>
    <w:rsid w:val="00A76A09"/>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4F7B"/>
    <w:rsid w:val="00A95906"/>
    <w:rsid w:val="00A95FD1"/>
    <w:rsid w:val="00A96B80"/>
    <w:rsid w:val="00A9710F"/>
    <w:rsid w:val="00A97460"/>
    <w:rsid w:val="00A9793A"/>
    <w:rsid w:val="00A97B3A"/>
    <w:rsid w:val="00AA01C6"/>
    <w:rsid w:val="00AA058A"/>
    <w:rsid w:val="00AA1BA8"/>
    <w:rsid w:val="00AA1DFA"/>
    <w:rsid w:val="00AA1E86"/>
    <w:rsid w:val="00AA22F4"/>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2160"/>
    <w:rsid w:val="00AC3C47"/>
    <w:rsid w:val="00AC3E11"/>
    <w:rsid w:val="00AC3E5D"/>
    <w:rsid w:val="00AC3FA6"/>
    <w:rsid w:val="00AC4420"/>
    <w:rsid w:val="00AC47E8"/>
    <w:rsid w:val="00AC63E6"/>
    <w:rsid w:val="00AC7157"/>
    <w:rsid w:val="00AD0078"/>
    <w:rsid w:val="00AD0A0A"/>
    <w:rsid w:val="00AD10CE"/>
    <w:rsid w:val="00AD2DF7"/>
    <w:rsid w:val="00AD3624"/>
    <w:rsid w:val="00AD4311"/>
    <w:rsid w:val="00AD45F6"/>
    <w:rsid w:val="00AD548A"/>
    <w:rsid w:val="00AD5DED"/>
    <w:rsid w:val="00AD6773"/>
    <w:rsid w:val="00AD6A08"/>
    <w:rsid w:val="00AD7024"/>
    <w:rsid w:val="00AD71AE"/>
    <w:rsid w:val="00AD73A3"/>
    <w:rsid w:val="00AD78F6"/>
    <w:rsid w:val="00AD7F1A"/>
    <w:rsid w:val="00AE00A1"/>
    <w:rsid w:val="00AE013D"/>
    <w:rsid w:val="00AE0BD5"/>
    <w:rsid w:val="00AE0EAF"/>
    <w:rsid w:val="00AE1095"/>
    <w:rsid w:val="00AE1510"/>
    <w:rsid w:val="00AE1C8B"/>
    <w:rsid w:val="00AE1D2B"/>
    <w:rsid w:val="00AE1D31"/>
    <w:rsid w:val="00AE3844"/>
    <w:rsid w:val="00AE459C"/>
    <w:rsid w:val="00AE795A"/>
    <w:rsid w:val="00AF1FA0"/>
    <w:rsid w:val="00AF26CD"/>
    <w:rsid w:val="00AF277A"/>
    <w:rsid w:val="00AF2DF2"/>
    <w:rsid w:val="00AF3EA1"/>
    <w:rsid w:val="00AF4048"/>
    <w:rsid w:val="00AF473C"/>
    <w:rsid w:val="00AF5771"/>
    <w:rsid w:val="00AF5AA5"/>
    <w:rsid w:val="00AF6204"/>
    <w:rsid w:val="00AF64C1"/>
    <w:rsid w:val="00AF670D"/>
    <w:rsid w:val="00AF722D"/>
    <w:rsid w:val="00AF72A7"/>
    <w:rsid w:val="00AF77A5"/>
    <w:rsid w:val="00B005E2"/>
    <w:rsid w:val="00B00E0C"/>
    <w:rsid w:val="00B00FCD"/>
    <w:rsid w:val="00B01394"/>
    <w:rsid w:val="00B0167C"/>
    <w:rsid w:val="00B01A04"/>
    <w:rsid w:val="00B0252B"/>
    <w:rsid w:val="00B034C8"/>
    <w:rsid w:val="00B04326"/>
    <w:rsid w:val="00B04735"/>
    <w:rsid w:val="00B05093"/>
    <w:rsid w:val="00B05E39"/>
    <w:rsid w:val="00B05F9B"/>
    <w:rsid w:val="00B064C8"/>
    <w:rsid w:val="00B06720"/>
    <w:rsid w:val="00B06847"/>
    <w:rsid w:val="00B073DB"/>
    <w:rsid w:val="00B0749D"/>
    <w:rsid w:val="00B075BA"/>
    <w:rsid w:val="00B10108"/>
    <w:rsid w:val="00B112B4"/>
    <w:rsid w:val="00B128D0"/>
    <w:rsid w:val="00B12B96"/>
    <w:rsid w:val="00B130EA"/>
    <w:rsid w:val="00B133BF"/>
    <w:rsid w:val="00B14668"/>
    <w:rsid w:val="00B1491A"/>
    <w:rsid w:val="00B155E0"/>
    <w:rsid w:val="00B15A8E"/>
    <w:rsid w:val="00B165D9"/>
    <w:rsid w:val="00B166F2"/>
    <w:rsid w:val="00B16700"/>
    <w:rsid w:val="00B1685E"/>
    <w:rsid w:val="00B16A38"/>
    <w:rsid w:val="00B16ABE"/>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3EBD"/>
    <w:rsid w:val="00B3434F"/>
    <w:rsid w:val="00B34501"/>
    <w:rsid w:val="00B351B8"/>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AF6"/>
    <w:rsid w:val="00B50A21"/>
    <w:rsid w:val="00B50A49"/>
    <w:rsid w:val="00B50EFD"/>
    <w:rsid w:val="00B5124C"/>
    <w:rsid w:val="00B512AA"/>
    <w:rsid w:val="00B5140C"/>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9D"/>
    <w:rsid w:val="00B612D9"/>
    <w:rsid w:val="00B616B9"/>
    <w:rsid w:val="00B617AE"/>
    <w:rsid w:val="00B61BF6"/>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3898"/>
    <w:rsid w:val="00B846F2"/>
    <w:rsid w:val="00B84748"/>
    <w:rsid w:val="00B848A5"/>
    <w:rsid w:val="00B84DDD"/>
    <w:rsid w:val="00B85E2B"/>
    <w:rsid w:val="00B87625"/>
    <w:rsid w:val="00B87A7E"/>
    <w:rsid w:val="00B906AA"/>
    <w:rsid w:val="00B90B23"/>
    <w:rsid w:val="00B91506"/>
    <w:rsid w:val="00B91992"/>
    <w:rsid w:val="00B91B2F"/>
    <w:rsid w:val="00B92EA6"/>
    <w:rsid w:val="00B93E6C"/>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6499"/>
    <w:rsid w:val="00BA6B14"/>
    <w:rsid w:val="00BA7024"/>
    <w:rsid w:val="00BA772F"/>
    <w:rsid w:val="00BA7AA9"/>
    <w:rsid w:val="00BA7E48"/>
    <w:rsid w:val="00BB037C"/>
    <w:rsid w:val="00BB2DEB"/>
    <w:rsid w:val="00BB3388"/>
    <w:rsid w:val="00BB347E"/>
    <w:rsid w:val="00BB3A7E"/>
    <w:rsid w:val="00BB4411"/>
    <w:rsid w:val="00BB4679"/>
    <w:rsid w:val="00BB4BE9"/>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5891"/>
    <w:rsid w:val="00BC675A"/>
    <w:rsid w:val="00BC76FA"/>
    <w:rsid w:val="00BC77C9"/>
    <w:rsid w:val="00BC7CBA"/>
    <w:rsid w:val="00BC7E4B"/>
    <w:rsid w:val="00BD0B8A"/>
    <w:rsid w:val="00BD0C88"/>
    <w:rsid w:val="00BD0FCD"/>
    <w:rsid w:val="00BD14C9"/>
    <w:rsid w:val="00BD1674"/>
    <w:rsid w:val="00BD1FC2"/>
    <w:rsid w:val="00BD256F"/>
    <w:rsid w:val="00BD2590"/>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FFD"/>
    <w:rsid w:val="00BE6474"/>
    <w:rsid w:val="00BE71DA"/>
    <w:rsid w:val="00BE71F5"/>
    <w:rsid w:val="00BE79F8"/>
    <w:rsid w:val="00BE7A67"/>
    <w:rsid w:val="00BE7B61"/>
    <w:rsid w:val="00BE7D9A"/>
    <w:rsid w:val="00BF0227"/>
    <w:rsid w:val="00BF0C7A"/>
    <w:rsid w:val="00BF1FA3"/>
    <w:rsid w:val="00BF22C1"/>
    <w:rsid w:val="00BF2C1C"/>
    <w:rsid w:val="00BF2ECA"/>
    <w:rsid w:val="00BF34ED"/>
    <w:rsid w:val="00BF3665"/>
    <w:rsid w:val="00BF3792"/>
    <w:rsid w:val="00BF3B18"/>
    <w:rsid w:val="00BF3E9C"/>
    <w:rsid w:val="00BF45AD"/>
    <w:rsid w:val="00BF4943"/>
    <w:rsid w:val="00BF4DF4"/>
    <w:rsid w:val="00BF645D"/>
    <w:rsid w:val="00BF6733"/>
    <w:rsid w:val="00BF753B"/>
    <w:rsid w:val="00C01054"/>
    <w:rsid w:val="00C01DC7"/>
    <w:rsid w:val="00C01E7A"/>
    <w:rsid w:val="00C01E7B"/>
    <w:rsid w:val="00C01EEC"/>
    <w:rsid w:val="00C02A85"/>
    <w:rsid w:val="00C02D6F"/>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1F91"/>
    <w:rsid w:val="00C1215A"/>
    <w:rsid w:val="00C122F8"/>
    <w:rsid w:val="00C1271B"/>
    <w:rsid w:val="00C13E6E"/>
    <w:rsid w:val="00C14AFF"/>
    <w:rsid w:val="00C1501A"/>
    <w:rsid w:val="00C159A3"/>
    <w:rsid w:val="00C15DC2"/>
    <w:rsid w:val="00C15F13"/>
    <w:rsid w:val="00C15FEE"/>
    <w:rsid w:val="00C160F2"/>
    <w:rsid w:val="00C16125"/>
    <w:rsid w:val="00C166CD"/>
    <w:rsid w:val="00C169D1"/>
    <w:rsid w:val="00C16D70"/>
    <w:rsid w:val="00C176AB"/>
    <w:rsid w:val="00C17A27"/>
    <w:rsid w:val="00C201C5"/>
    <w:rsid w:val="00C21CF3"/>
    <w:rsid w:val="00C23C70"/>
    <w:rsid w:val="00C24D7E"/>
    <w:rsid w:val="00C25770"/>
    <w:rsid w:val="00C26A32"/>
    <w:rsid w:val="00C271C8"/>
    <w:rsid w:val="00C279FD"/>
    <w:rsid w:val="00C27C4E"/>
    <w:rsid w:val="00C30571"/>
    <w:rsid w:val="00C3076F"/>
    <w:rsid w:val="00C30F28"/>
    <w:rsid w:val="00C31460"/>
    <w:rsid w:val="00C31D0B"/>
    <w:rsid w:val="00C32397"/>
    <w:rsid w:val="00C3294A"/>
    <w:rsid w:val="00C334F1"/>
    <w:rsid w:val="00C33A9F"/>
    <w:rsid w:val="00C342ED"/>
    <w:rsid w:val="00C350B5"/>
    <w:rsid w:val="00C359BB"/>
    <w:rsid w:val="00C35BD3"/>
    <w:rsid w:val="00C35C0A"/>
    <w:rsid w:val="00C36944"/>
    <w:rsid w:val="00C36B7C"/>
    <w:rsid w:val="00C36E60"/>
    <w:rsid w:val="00C36FC9"/>
    <w:rsid w:val="00C37E2F"/>
    <w:rsid w:val="00C406DE"/>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3BAD"/>
    <w:rsid w:val="00C74032"/>
    <w:rsid w:val="00C74E85"/>
    <w:rsid w:val="00C754F8"/>
    <w:rsid w:val="00C76842"/>
    <w:rsid w:val="00C76B5A"/>
    <w:rsid w:val="00C76D16"/>
    <w:rsid w:val="00C76FD7"/>
    <w:rsid w:val="00C774D4"/>
    <w:rsid w:val="00C77DDA"/>
    <w:rsid w:val="00C805AA"/>
    <w:rsid w:val="00C80796"/>
    <w:rsid w:val="00C807F2"/>
    <w:rsid w:val="00C80B30"/>
    <w:rsid w:val="00C80E74"/>
    <w:rsid w:val="00C812B8"/>
    <w:rsid w:val="00C81B8A"/>
    <w:rsid w:val="00C82F29"/>
    <w:rsid w:val="00C8374E"/>
    <w:rsid w:val="00C83873"/>
    <w:rsid w:val="00C83E8E"/>
    <w:rsid w:val="00C847B1"/>
    <w:rsid w:val="00C84FEA"/>
    <w:rsid w:val="00C850AF"/>
    <w:rsid w:val="00C8525E"/>
    <w:rsid w:val="00C86AED"/>
    <w:rsid w:val="00C8789B"/>
    <w:rsid w:val="00C90963"/>
    <w:rsid w:val="00C90A2E"/>
    <w:rsid w:val="00C91607"/>
    <w:rsid w:val="00C941CA"/>
    <w:rsid w:val="00C94945"/>
    <w:rsid w:val="00C95169"/>
    <w:rsid w:val="00C95273"/>
    <w:rsid w:val="00C95A63"/>
    <w:rsid w:val="00C9664A"/>
    <w:rsid w:val="00C96ABA"/>
    <w:rsid w:val="00C971ED"/>
    <w:rsid w:val="00C97658"/>
    <w:rsid w:val="00CA04C1"/>
    <w:rsid w:val="00CA12E9"/>
    <w:rsid w:val="00CA1703"/>
    <w:rsid w:val="00CA2C3B"/>
    <w:rsid w:val="00CA2E81"/>
    <w:rsid w:val="00CA3CEF"/>
    <w:rsid w:val="00CA411A"/>
    <w:rsid w:val="00CA41BB"/>
    <w:rsid w:val="00CA4B9B"/>
    <w:rsid w:val="00CA4CD6"/>
    <w:rsid w:val="00CA4D85"/>
    <w:rsid w:val="00CA4F75"/>
    <w:rsid w:val="00CA5795"/>
    <w:rsid w:val="00CA59AA"/>
    <w:rsid w:val="00CA6596"/>
    <w:rsid w:val="00CA6B69"/>
    <w:rsid w:val="00CA6CE2"/>
    <w:rsid w:val="00CA7B1E"/>
    <w:rsid w:val="00CB0C76"/>
    <w:rsid w:val="00CB0CC9"/>
    <w:rsid w:val="00CB12F7"/>
    <w:rsid w:val="00CB2B2D"/>
    <w:rsid w:val="00CB2F64"/>
    <w:rsid w:val="00CB31BD"/>
    <w:rsid w:val="00CB35F1"/>
    <w:rsid w:val="00CB3AFB"/>
    <w:rsid w:val="00CB415F"/>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7685"/>
    <w:rsid w:val="00CC7A54"/>
    <w:rsid w:val="00CC7CB2"/>
    <w:rsid w:val="00CC7ED2"/>
    <w:rsid w:val="00CD01FA"/>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20A2"/>
    <w:rsid w:val="00CE2135"/>
    <w:rsid w:val="00CE2587"/>
    <w:rsid w:val="00CE29E3"/>
    <w:rsid w:val="00CE2CB5"/>
    <w:rsid w:val="00CE3003"/>
    <w:rsid w:val="00CE30DD"/>
    <w:rsid w:val="00CE359C"/>
    <w:rsid w:val="00CE35B3"/>
    <w:rsid w:val="00CE3621"/>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EF5"/>
    <w:rsid w:val="00CF7F85"/>
    <w:rsid w:val="00D008EB"/>
    <w:rsid w:val="00D011B5"/>
    <w:rsid w:val="00D0137E"/>
    <w:rsid w:val="00D018F4"/>
    <w:rsid w:val="00D01975"/>
    <w:rsid w:val="00D02300"/>
    <w:rsid w:val="00D024FD"/>
    <w:rsid w:val="00D0271B"/>
    <w:rsid w:val="00D037D9"/>
    <w:rsid w:val="00D04289"/>
    <w:rsid w:val="00D045EF"/>
    <w:rsid w:val="00D04AF7"/>
    <w:rsid w:val="00D04C2B"/>
    <w:rsid w:val="00D056EC"/>
    <w:rsid w:val="00D05F42"/>
    <w:rsid w:val="00D06301"/>
    <w:rsid w:val="00D06339"/>
    <w:rsid w:val="00D06368"/>
    <w:rsid w:val="00D06A94"/>
    <w:rsid w:val="00D06ECF"/>
    <w:rsid w:val="00D078C6"/>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E14"/>
    <w:rsid w:val="00D227F7"/>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C7F"/>
    <w:rsid w:val="00D31001"/>
    <w:rsid w:val="00D31A52"/>
    <w:rsid w:val="00D31A8A"/>
    <w:rsid w:val="00D32007"/>
    <w:rsid w:val="00D328C7"/>
    <w:rsid w:val="00D33468"/>
    <w:rsid w:val="00D337AE"/>
    <w:rsid w:val="00D33A4B"/>
    <w:rsid w:val="00D34BCC"/>
    <w:rsid w:val="00D3575C"/>
    <w:rsid w:val="00D362FB"/>
    <w:rsid w:val="00D36A7F"/>
    <w:rsid w:val="00D36F3E"/>
    <w:rsid w:val="00D37CA6"/>
    <w:rsid w:val="00D403F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6004D"/>
    <w:rsid w:val="00D604AC"/>
    <w:rsid w:val="00D60C8C"/>
    <w:rsid w:val="00D614BF"/>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2331"/>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2F8F"/>
    <w:rsid w:val="00DA32C6"/>
    <w:rsid w:val="00DA354E"/>
    <w:rsid w:val="00DA44ED"/>
    <w:rsid w:val="00DA4C7B"/>
    <w:rsid w:val="00DA5E7D"/>
    <w:rsid w:val="00DA5EB9"/>
    <w:rsid w:val="00DA6AD6"/>
    <w:rsid w:val="00DA6C2D"/>
    <w:rsid w:val="00DA6F3F"/>
    <w:rsid w:val="00DA7C0A"/>
    <w:rsid w:val="00DB047F"/>
    <w:rsid w:val="00DB0DA2"/>
    <w:rsid w:val="00DB1583"/>
    <w:rsid w:val="00DB1A35"/>
    <w:rsid w:val="00DB1EA4"/>
    <w:rsid w:val="00DB1FF0"/>
    <w:rsid w:val="00DB326E"/>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A64"/>
    <w:rsid w:val="00DF1CDC"/>
    <w:rsid w:val="00DF232F"/>
    <w:rsid w:val="00DF24A3"/>
    <w:rsid w:val="00DF2967"/>
    <w:rsid w:val="00DF2AF0"/>
    <w:rsid w:val="00DF2E6C"/>
    <w:rsid w:val="00DF34FF"/>
    <w:rsid w:val="00DF3FB6"/>
    <w:rsid w:val="00DF45E9"/>
    <w:rsid w:val="00DF48AF"/>
    <w:rsid w:val="00DF4928"/>
    <w:rsid w:val="00DF4C1D"/>
    <w:rsid w:val="00DF56B9"/>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3952"/>
    <w:rsid w:val="00E040D2"/>
    <w:rsid w:val="00E043D0"/>
    <w:rsid w:val="00E047EE"/>
    <w:rsid w:val="00E05D06"/>
    <w:rsid w:val="00E06991"/>
    <w:rsid w:val="00E06CBC"/>
    <w:rsid w:val="00E06F3F"/>
    <w:rsid w:val="00E07BB1"/>
    <w:rsid w:val="00E07E02"/>
    <w:rsid w:val="00E11CED"/>
    <w:rsid w:val="00E124F6"/>
    <w:rsid w:val="00E12848"/>
    <w:rsid w:val="00E1383A"/>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A79"/>
    <w:rsid w:val="00E34518"/>
    <w:rsid w:val="00E34670"/>
    <w:rsid w:val="00E34973"/>
    <w:rsid w:val="00E3548A"/>
    <w:rsid w:val="00E35669"/>
    <w:rsid w:val="00E35B94"/>
    <w:rsid w:val="00E362E3"/>
    <w:rsid w:val="00E37187"/>
    <w:rsid w:val="00E407FD"/>
    <w:rsid w:val="00E40975"/>
    <w:rsid w:val="00E40996"/>
    <w:rsid w:val="00E40A8B"/>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A85"/>
    <w:rsid w:val="00E660F0"/>
    <w:rsid w:val="00E66227"/>
    <w:rsid w:val="00E7196F"/>
    <w:rsid w:val="00E7212D"/>
    <w:rsid w:val="00E721F9"/>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DF6"/>
    <w:rsid w:val="00EA0CA3"/>
    <w:rsid w:val="00EA1494"/>
    <w:rsid w:val="00EA1D64"/>
    <w:rsid w:val="00EA2399"/>
    <w:rsid w:val="00EA3071"/>
    <w:rsid w:val="00EA325C"/>
    <w:rsid w:val="00EA55D3"/>
    <w:rsid w:val="00EA577E"/>
    <w:rsid w:val="00EA6673"/>
    <w:rsid w:val="00EA7016"/>
    <w:rsid w:val="00EA740D"/>
    <w:rsid w:val="00EA7BB8"/>
    <w:rsid w:val="00EB0149"/>
    <w:rsid w:val="00EB076A"/>
    <w:rsid w:val="00EB0FBE"/>
    <w:rsid w:val="00EB1F5F"/>
    <w:rsid w:val="00EB2018"/>
    <w:rsid w:val="00EB2D21"/>
    <w:rsid w:val="00EB3213"/>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4502"/>
    <w:rsid w:val="00EC4945"/>
    <w:rsid w:val="00EC5547"/>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33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205A1"/>
    <w:rsid w:val="00F216B3"/>
    <w:rsid w:val="00F22024"/>
    <w:rsid w:val="00F22A56"/>
    <w:rsid w:val="00F2396E"/>
    <w:rsid w:val="00F24BC4"/>
    <w:rsid w:val="00F251BE"/>
    <w:rsid w:val="00F2533E"/>
    <w:rsid w:val="00F259B6"/>
    <w:rsid w:val="00F25D6F"/>
    <w:rsid w:val="00F25DEF"/>
    <w:rsid w:val="00F27657"/>
    <w:rsid w:val="00F30826"/>
    <w:rsid w:val="00F313DD"/>
    <w:rsid w:val="00F333DB"/>
    <w:rsid w:val="00F34365"/>
    <w:rsid w:val="00F348C9"/>
    <w:rsid w:val="00F349E5"/>
    <w:rsid w:val="00F34EC0"/>
    <w:rsid w:val="00F3517A"/>
    <w:rsid w:val="00F35904"/>
    <w:rsid w:val="00F359EC"/>
    <w:rsid w:val="00F36279"/>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321"/>
    <w:rsid w:val="00F43411"/>
    <w:rsid w:val="00F436CE"/>
    <w:rsid w:val="00F450A7"/>
    <w:rsid w:val="00F454ED"/>
    <w:rsid w:val="00F45719"/>
    <w:rsid w:val="00F45FCD"/>
    <w:rsid w:val="00F468C2"/>
    <w:rsid w:val="00F50AAA"/>
    <w:rsid w:val="00F50EDE"/>
    <w:rsid w:val="00F51327"/>
    <w:rsid w:val="00F51711"/>
    <w:rsid w:val="00F517E7"/>
    <w:rsid w:val="00F521F7"/>
    <w:rsid w:val="00F5255D"/>
    <w:rsid w:val="00F526AF"/>
    <w:rsid w:val="00F53551"/>
    <w:rsid w:val="00F53AC1"/>
    <w:rsid w:val="00F5431F"/>
    <w:rsid w:val="00F558C9"/>
    <w:rsid w:val="00F559F4"/>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AB0"/>
    <w:rsid w:val="00F673AB"/>
    <w:rsid w:val="00F702BC"/>
    <w:rsid w:val="00F707E9"/>
    <w:rsid w:val="00F70875"/>
    <w:rsid w:val="00F7111E"/>
    <w:rsid w:val="00F71EA6"/>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72A"/>
    <w:rsid w:val="00F80874"/>
    <w:rsid w:val="00F80FAC"/>
    <w:rsid w:val="00F81403"/>
    <w:rsid w:val="00F81485"/>
    <w:rsid w:val="00F81921"/>
    <w:rsid w:val="00F81CED"/>
    <w:rsid w:val="00F81F7F"/>
    <w:rsid w:val="00F81F85"/>
    <w:rsid w:val="00F8205A"/>
    <w:rsid w:val="00F821A3"/>
    <w:rsid w:val="00F82442"/>
    <w:rsid w:val="00F82F1F"/>
    <w:rsid w:val="00F83290"/>
    <w:rsid w:val="00F8469B"/>
    <w:rsid w:val="00F84883"/>
    <w:rsid w:val="00F84C58"/>
    <w:rsid w:val="00F85A9E"/>
    <w:rsid w:val="00F86B1D"/>
    <w:rsid w:val="00F90A58"/>
    <w:rsid w:val="00F91FA6"/>
    <w:rsid w:val="00F92157"/>
    <w:rsid w:val="00F9235F"/>
    <w:rsid w:val="00F92E7F"/>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251E"/>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0D57"/>
    <w:rsid w:val="00FD1297"/>
    <w:rsid w:val="00FD1620"/>
    <w:rsid w:val="00FD17C4"/>
    <w:rsid w:val="00FD1E3C"/>
    <w:rsid w:val="00FD2022"/>
    <w:rsid w:val="00FD2042"/>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A56"/>
    <w:rsid w:val="00FE0B94"/>
    <w:rsid w:val="00FE1AEC"/>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CE3621"/>
    <w:pPr>
      <w:spacing w:before="100" w:after="100" w:line="240" w:lineRule="auto"/>
      <w:ind w:left="57"/>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25"/>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23"/>
      </w:numPr>
    </w:pPr>
  </w:style>
  <w:style w:type="paragraph" w:customStyle="1" w:styleId="Bulletlist">
    <w:name w:val="Bullet list"/>
    <w:basedOn w:val="Normal"/>
    <w:link w:val="BulletlistChar"/>
    <w:qFormat/>
    <w:rsid w:val="004F7300"/>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sz w:val="20"/>
      <w:lang w:eastAsia="en-AU"/>
      <w14:ligatures w14:val="standardContextual"/>
    </w:rPr>
  </w:style>
  <w:style w:type="paragraph" w:customStyle="1" w:styleId="Tablealpha">
    <w:name w:val="Table alpha"/>
    <w:basedOn w:val="Normal"/>
    <w:link w:val="TablealphaChar"/>
    <w:qFormat/>
    <w:rsid w:val="00CE3621"/>
    <w:pPr>
      <w:numPr>
        <w:numId w:val="20"/>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lock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locked/>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semiHidden/>
    <w:unhideWhenUsed/>
    <w:lock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3"/>
      </w:numPr>
    </w:pPr>
  </w:style>
  <w:style w:type="numbering" w:customStyle="1" w:styleId="GTListNumber">
    <w:name w:val="GT List Number"/>
    <w:uiPriority w:val="99"/>
    <w:locked/>
    <w:rsid w:val="00586B7E"/>
    <w:pPr>
      <w:numPr>
        <w:numId w:val="4"/>
      </w:numPr>
    </w:pPr>
  </w:style>
  <w:style w:type="numbering" w:customStyle="1" w:styleId="GTNumberedHeadings">
    <w:name w:val="GT Numbered Headings"/>
    <w:uiPriority w:val="99"/>
    <w:locked/>
    <w:rsid w:val="00586B7E"/>
    <w:pPr>
      <w:numPr>
        <w:numId w:val="5"/>
      </w:numPr>
    </w:pPr>
  </w:style>
  <w:style w:type="numbering" w:customStyle="1" w:styleId="GTParagraphBullet">
    <w:name w:val="GT Paragraph Bullet"/>
    <w:uiPriority w:val="99"/>
    <w:locked/>
    <w:rsid w:val="00586B7E"/>
    <w:pPr>
      <w:numPr>
        <w:numId w:val="6"/>
      </w:numPr>
    </w:pPr>
  </w:style>
  <w:style w:type="numbering" w:customStyle="1" w:styleId="GTTableBullets">
    <w:name w:val="GT Table Bullets"/>
    <w:uiPriority w:val="99"/>
    <w:locked/>
    <w:rsid w:val="00586B7E"/>
    <w:pPr>
      <w:numPr>
        <w:numId w:val="7"/>
      </w:numPr>
    </w:pPr>
  </w:style>
  <w:style w:type="numbering" w:customStyle="1" w:styleId="GTTableNumbers">
    <w:name w:val="GT Table Numbers"/>
    <w:uiPriority w:val="99"/>
    <w:locked/>
    <w:rsid w:val="00586B7E"/>
    <w:pPr>
      <w:numPr>
        <w:numId w:val="8"/>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9"/>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ind w:left="0"/>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ind w:left="0"/>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ind w:left="0"/>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ind w:left="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ind w:left="0"/>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ind w:left="0"/>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ind w:left="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ind w:left="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character" w:customStyle="1" w:styleId="Italics">
    <w:name w:val="Italics"/>
    <w:basedOn w:val="DefaultParagraphFont"/>
    <w:uiPriority w:val="1"/>
    <w:qFormat/>
    <w:rsid w:val="00D024FD"/>
    <w:rPr>
      <w:rFonts w:ascii="Calibri" w:hAnsi="Calibri"/>
      <w:i/>
      <w:sz w:val="22"/>
    </w:rPr>
  </w:style>
  <w:style w:type="table" w:customStyle="1" w:styleId="Noheader1">
    <w:name w:val="No header1"/>
    <w:basedOn w:val="TableNormal"/>
    <w:uiPriority w:val="99"/>
    <w:locked/>
    <w:rsid w:val="002F2A41"/>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3779</Characters>
  <Application>Microsoft Office Word</Application>
  <DocSecurity>8</DocSecurity>
  <Lines>145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Links>
    <vt:vector size="258" baseType="variant">
      <vt:variant>
        <vt:i4>2949158</vt:i4>
      </vt:variant>
      <vt:variant>
        <vt:i4>186</vt:i4>
      </vt:variant>
      <vt:variant>
        <vt:i4>0</vt:i4>
      </vt:variant>
      <vt:variant>
        <vt:i4>5</vt:i4>
      </vt:variant>
      <vt:variant>
        <vt:lpwstr>https://www.apgml.org/documents</vt:lpwstr>
      </vt:variant>
      <vt:variant>
        <vt:lpwstr/>
      </vt:variant>
      <vt:variant>
        <vt:i4>7864354</vt:i4>
      </vt:variant>
      <vt:variant>
        <vt:i4>183</vt:i4>
      </vt:variant>
      <vt:variant>
        <vt:i4>0</vt:i4>
      </vt:variant>
      <vt:variant>
        <vt:i4>5</vt:i4>
      </vt:variant>
      <vt:variant>
        <vt:lpwstr>https://www.fatf-gafi.org/en/publications.html</vt:lpwstr>
      </vt:variant>
      <vt:variant>
        <vt:lpwstr/>
      </vt:variant>
      <vt:variant>
        <vt:i4>4522079</vt:i4>
      </vt:variant>
      <vt:variant>
        <vt:i4>180</vt:i4>
      </vt:variant>
      <vt:variant>
        <vt:i4>0</vt:i4>
      </vt:variant>
      <vt:variant>
        <vt:i4>5</vt:i4>
      </vt:variant>
      <vt:variant>
        <vt:lpwstr>https://www.dfat.gov.au/international-relations/security/sanctions/guidance-note</vt:lpwstr>
      </vt:variant>
      <vt:variant>
        <vt:lpwstr/>
      </vt:variant>
      <vt:variant>
        <vt:i4>80</vt:i4>
      </vt:variant>
      <vt:variant>
        <vt:i4>177</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174</vt:i4>
      </vt:variant>
      <vt:variant>
        <vt:i4>0</vt:i4>
      </vt:variant>
      <vt:variant>
        <vt:i4>5</vt:i4>
      </vt:variant>
      <vt:variant>
        <vt:lpwstr>https://www.austrac.gov.au/about-us/amlctf-reform/risks-and-indicators-suspicious-activity</vt:lpwstr>
      </vt:variant>
      <vt:variant>
        <vt:lpwstr/>
      </vt:variant>
      <vt:variant>
        <vt:i4>1900620</vt:i4>
      </vt:variant>
      <vt:variant>
        <vt:i4>171</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168</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165</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162</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159</vt:i4>
      </vt:variant>
      <vt:variant>
        <vt:i4>0</vt:i4>
      </vt:variant>
      <vt:variant>
        <vt:i4>5</vt:i4>
      </vt:variant>
      <vt:variant>
        <vt:lpwstr>https://www.dfat.gov.au/international-relations/security/sanctions/consolidated-list</vt:lpwstr>
      </vt:variant>
      <vt:variant>
        <vt:lpwstr/>
      </vt:variant>
      <vt:variant>
        <vt:i4>2752561</vt:i4>
      </vt:variant>
      <vt:variant>
        <vt:i4>156</vt:i4>
      </vt:variant>
      <vt:variant>
        <vt:i4>0</vt:i4>
      </vt:variant>
      <vt:variant>
        <vt:i4>5</vt:i4>
      </vt:variant>
      <vt:variant>
        <vt:lpwstr/>
      </vt:variant>
      <vt:variant>
        <vt:lpwstr>_Proliferation_financing_indicators_1</vt:lpwstr>
      </vt:variant>
      <vt:variant>
        <vt:i4>7143493</vt:i4>
      </vt:variant>
      <vt:variant>
        <vt:i4>153</vt:i4>
      </vt:variant>
      <vt:variant>
        <vt:i4>0</vt:i4>
      </vt:variant>
      <vt:variant>
        <vt:i4>5</vt:i4>
      </vt:variant>
      <vt:variant>
        <vt:lpwstr/>
      </vt:variant>
      <vt:variant>
        <vt:lpwstr>_Terrorism_financing_indicators</vt:lpwstr>
      </vt:variant>
      <vt:variant>
        <vt:i4>3080217</vt:i4>
      </vt:variant>
      <vt:variant>
        <vt:i4>150</vt:i4>
      </vt:variant>
      <vt:variant>
        <vt:i4>0</vt:i4>
      </vt:variant>
      <vt:variant>
        <vt:i4>5</vt:i4>
      </vt:variant>
      <vt:variant>
        <vt:lpwstr/>
      </vt:variant>
      <vt:variant>
        <vt:lpwstr>_Foreign_jurisdiction_indicators</vt:lpwstr>
      </vt:variant>
      <vt:variant>
        <vt:i4>2752520</vt:i4>
      </vt:variant>
      <vt:variant>
        <vt:i4>147</vt:i4>
      </vt:variant>
      <vt:variant>
        <vt:i4>0</vt:i4>
      </vt:variant>
      <vt:variant>
        <vt:i4>5</vt:i4>
      </vt:variant>
      <vt:variant>
        <vt:lpwstr/>
      </vt:variant>
      <vt:variant>
        <vt:lpwstr>_Unusual_transactions_and</vt:lpwstr>
      </vt:variant>
      <vt:variant>
        <vt:i4>3997751</vt:i4>
      </vt:variant>
      <vt:variant>
        <vt:i4>144</vt:i4>
      </vt:variant>
      <vt:variant>
        <vt:i4>0</vt:i4>
      </vt:variant>
      <vt:variant>
        <vt:i4>5</vt:i4>
      </vt:variant>
      <vt:variant>
        <vt:lpwstr/>
      </vt:variant>
      <vt:variant>
        <vt:lpwstr>_Customer_profile</vt:lpwstr>
      </vt:variant>
      <vt:variant>
        <vt:i4>6094930</vt:i4>
      </vt:variant>
      <vt:variant>
        <vt:i4>141</vt:i4>
      </vt:variant>
      <vt:variant>
        <vt:i4>0</vt:i4>
      </vt:variant>
      <vt:variant>
        <vt:i4>5</vt:i4>
      </vt:variant>
      <vt:variant>
        <vt:lpwstr/>
      </vt:variant>
      <vt:variant>
        <vt:lpwstr>_Customer_behaviour</vt:lpwstr>
      </vt:variant>
      <vt:variant>
        <vt:i4>589893</vt:i4>
      </vt:variant>
      <vt:variant>
        <vt:i4>138</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3932184</vt:i4>
      </vt:variant>
      <vt:variant>
        <vt:i4>135</vt:i4>
      </vt:variant>
      <vt:variant>
        <vt:i4>0</vt:i4>
      </vt:variant>
      <vt:variant>
        <vt:i4>5</vt:i4>
      </vt:variant>
      <vt:variant>
        <vt:lpwstr/>
      </vt:variant>
      <vt:variant>
        <vt:lpwstr>_Risk_assessment_sources</vt:lpwstr>
      </vt:variant>
      <vt:variant>
        <vt:i4>1179700</vt:i4>
      </vt:variant>
      <vt:variant>
        <vt:i4>128</vt:i4>
      </vt:variant>
      <vt:variant>
        <vt:i4>0</vt:i4>
      </vt:variant>
      <vt:variant>
        <vt:i4>5</vt:i4>
      </vt:variant>
      <vt:variant>
        <vt:lpwstr/>
      </vt:variant>
      <vt:variant>
        <vt:lpwstr>_Toc218792713</vt:lpwstr>
      </vt:variant>
      <vt:variant>
        <vt:i4>1179700</vt:i4>
      </vt:variant>
      <vt:variant>
        <vt:i4>122</vt:i4>
      </vt:variant>
      <vt:variant>
        <vt:i4>0</vt:i4>
      </vt:variant>
      <vt:variant>
        <vt:i4>5</vt:i4>
      </vt:variant>
      <vt:variant>
        <vt:lpwstr/>
      </vt:variant>
      <vt:variant>
        <vt:lpwstr>_Toc218792712</vt:lpwstr>
      </vt:variant>
      <vt:variant>
        <vt:i4>1179700</vt:i4>
      </vt:variant>
      <vt:variant>
        <vt:i4>116</vt:i4>
      </vt:variant>
      <vt:variant>
        <vt:i4>0</vt:i4>
      </vt:variant>
      <vt:variant>
        <vt:i4>5</vt:i4>
      </vt:variant>
      <vt:variant>
        <vt:lpwstr/>
      </vt:variant>
      <vt:variant>
        <vt:lpwstr>_Toc218792711</vt:lpwstr>
      </vt:variant>
      <vt:variant>
        <vt:i4>1179700</vt:i4>
      </vt:variant>
      <vt:variant>
        <vt:i4>110</vt:i4>
      </vt:variant>
      <vt:variant>
        <vt:i4>0</vt:i4>
      </vt:variant>
      <vt:variant>
        <vt:i4>5</vt:i4>
      </vt:variant>
      <vt:variant>
        <vt:lpwstr/>
      </vt:variant>
      <vt:variant>
        <vt:lpwstr>_Toc218792710</vt:lpwstr>
      </vt:variant>
      <vt:variant>
        <vt:i4>1245236</vt:i4>
      </vt:variant>
      <vt:variant>
        <vt:i4>104</vt:i4>
      </vt:variant>
      <vt:variant>
        <vt:i4>0</vt:i4>
      </vt:variant>
      <vt:variant>
        <vt:i4>5</vt:i4>
      </vt:variant>
      <vt:variant>
        <vt:lpwstr/>
      </vt:variant>
      <vt:variant>
        <vt:lpwstr>_Toc218792709</vt:lpwstr>
      </vt:variant>
      <vt:variant>
        <vt:i4>1245236</vt:i4>
      </vt:variant>
      <vt:variant>
        <vt:i4>98</vt:i4>
      </vt:variant>
      <vt:variant>
        <vt:i4>0</vt:i4>
      </vt:variant>
      <vt:variant>
        <vt:i4>5</vt:i4>
      </vt:variant>
      <vt:variant>
        <vt:lpwstr/>
      </vt:variant>
      <vt:variant>
        <vt:lpwstr>_Toc218792708</vt:lpwstr>
      </vt:variant>
      <vt:variant>
        <vt:i4>1245236</vt:i4>
      </vt:variant>
      <vt:variant>
        <vt:i4>92</vt:i4>
      </vt:variant>
      <vt:variant>
        <vt:i4>0</vt:i4>
      </vt:variant>
      <vt:variant>
        <vt:i4>5</vt:i4>
      </vt:variant>
      <vt:variant>
        <vt:lpwstr/>
      </vt:variant>
      <vt:variant>
        <vt:lpwstr>_Toc218792707</vt:lpwstr>
      </vt:variant>
      <vt:variant>
        <vt:i4>1245236</vt:i4>
      </vt:variant>
      <vt:variant>
        <vt:i4>86</vt:i4>
      </vt:variant>
      <vt:variant>
        <vt:i4>0</vt:i4>
      </vt:variant>
      <vt:variant>
        <vt:i4>5</vt:i4>
      </vt:variant>
      <vt:variant>
        <vt:lpwstr/>
      </vt:variant>
      <vt:variant>
        <vt:lpwstr>_Toc218792706</vt:lpwstr>
      </vt:variant>
      <vt:variant>
        <vt:i4>1245236</vt:i4>
      </vt:variant>
      <vt:variant>
        <vt:i4>80</vt:i4>
      </vt:variant>
      <vt:variant>
        <vt:i4>0</vt:i4>
      </vt:variant>
      <vt:variant>
        <vt:i4>5</vt:i4>
      </vt:variant>
      <vt:variant>
        <vt:lpwstr/>
      </vt:variant>
      <vt:variant>
        <vt:lpwstr>_Toc218792705</vt:lpwstr>
      </vt:variant>
      <vt:variant>
        <vt:i4>1245236</vt:i4>
      </vt:variant>
      <vt:variant>
        <vt:i4>74</vt:i4>
      </vt:variant>
      <vt:variant>
        <vt:i4>0</vt:i4>
      </vt:variant>
      <vt:variant>
        <vt:i4>5</vt:i4>
      </vt:variant>
      <vt:variant>
        <vt:lpwstr/>
      </vt:variant>
      <vt:variant>
        <vt:lpwstr>_Toc218792704</vt:lpwstr>
      </vt:variant>
      <vt:variant>
        <vt:i4>1245236</vt:i4>
      </vt:variant>
      <vt:variant>
        <vt:i4>68</vt:i4>
      </vt:variant>
      <vt:variant>
        <vt:i4>0</vt:i4>
      </vt:variant>
      <vt:variant>
        <vt:i4>5</vt:i4>
      </vt:variant>
      <vt:variant>
        <vt:lpwstr/>
      </vt:variant>
      <vt:variant>
        <vt:lpwstr>_Toc218792703</vt:lpwstr>
      </vt:variant>
      <vt:variant>
        <vt:i4>1245236</vt:i4>
      </vt:variant>
      <vt:variant>
        <vt:i4>62</vt:i4>
      </vt:variant>
      <vt:variant>
        <vt:i4>0</vt:i4>
      </vt:variant>
      <vt:variant>
        <vt:i4>5</vt:i4>
      </vt:variant>
      <vt:variant>
        <vt:lpwstr/>
      </vt:variant>
      <vt:variant>
        <vt:lpwstr>_Toc218792702</vt:lpwstr>
      </vt:variant>
      <vt:variant>
        <vt:i4>1245236</vt:i4>
      </vt:variant>
      <vt:variant>
        <vt:i4>56</vt:i4>
      </vt:variant>
      <vt:variant>
        <vt:i4>0</vt:i4>
      </vt:variant>
      <vt:variant>
        <vt:i4>5</vt:i4>
      </vt:variant>
      <vt:variant>
        <vt:lpwstr/>
      </vt:variant>
      <vt:variant>
        <vt:lpwstr>_Toc218792701</vt:lpwstr>
      </vt:variant>
      <vt:variant>
        <vt:i4>1245236</vt:i4>
      </vt:variant>
      <vt:variant>
        <vt:i4>50</vt:i4>
      </vt:variant>
      <vt:variant>
        <vt:i4>0</vt:i4>
      </vt:variant>
      <vt:variant>
        <vt:i4>5</vt:i4>
      </vt:variant>
      <vt:variant>
        <vt:lpwstr/>
      </vt:variant>
      <vt:variant>
        <vt:lpwstr>_Toc218792700</vt:lpwstr>
      </vt:variant>
      <vt:variant>
        <vt:i4>1703989</vt:i4>
      </vt:variant>
      <vt:variant>
        <vt:i4>44</vt:i4>
      </vt:variant>
      <vt:variant>
        <vt:i4>0</vt:i4>
      </vt:variant>
      <vt:variant>
        <vt:i4>5</vt:i4>
      </vt:variant>
      <vt:variant>
        <vt:lpwstr/>
      </vt:variant>
      <vt:variant>
        <vt:lpwstr>_Toc218792699</vt:lpwstr>
      </vt:variant>
      <vt:variant>
        <vt:i4>1703989</vt:i4>
      </vt:variant>
      <vt:variant>
        <vt:i4>38</vt:i4>
      </vt:variant>
      <vt:variant>
        <vt:i4>0</vt:i4>
      </vt:variant>
      <vt:variant>
        <vt:i4>5</vt:i4>
      </vt:variant>
      <vt:variant>
        <vt:lpwstr/>
      </vt:variant>
      <vt:variant>
        <vt:lpwstr>_Toc218792698</vt:lpwstr>
      </vt:variant>
      <vt:variant>
        <vt:i4>1703989</vt:i4>
      </vt:variant>
      <vt:variant>
        <vt:i4>32</vt:i4>
      </vt:variant>
      <vt:variant>
        <vt:i4>0</vt:i4>
      </vt:variant>
      <vt:variant>
        <vt:i4>5</vt:i4>
      </vt:variant>
      <vt:variant>
        <vt:lpwstr/>
      </vt:variant>
      <vt:variant>
        <vt:lpwstr>_Toc218792697</vt:lpwstr>
      </vt:variant>
      <vt:variant>
        <vt:i4>1703989</vt:i4>
      </vt:variant>
      <vt:variant>
        <vt:i4>26</vt:i4>
      </vt:variant>
      <vt:variant>
        <vt:i4>0</vt:i4>
      </vt:variant>
      <vt:variant>
        <vt:i4>5</vt:i4>
      </vt:variant>
      <vt:variant>
        <vt:lpwstr/>
      </vt:variant>
      <vt:variant>
        <vt:lpwstr>_Toc218792696</vt:lpwstr>
      </vt:variant>
      <vt:variant>
        <vt:i4>1703989</vt:i4>
      </vt:variant>
      <vt:variant>
        <vt:i4>20</vt:i4>
      </vt:variant>
      <vt:variant>
        <vt:i4>0</vt:i4>
      </vt:variant>
      <vt:variant>
        <vt:i4>5</vt:i4>
      </vt:variant>
      <vt:variant>
        <vt:lpwstr/>
      </vt:variant>
      <vt:variant>
        <vt:lpwstr>_Toc218792695</vt:lpwstr>
      </vt:variant>
      <vt:variant>
        <vt:i4>1703989</vt:i4>
      </vt:variant>
      <vt:variant>
        <vt:i4>14</vt:i4>
      </vt:variant>
      <vt:variant>
        <vt:i4>0</vt:i4>
      </vt:variant>
      <vt:variant>
        <vt:i4>5</vt:i4>
      </vt:variant>
      <vt:variant>
        <vt:lpwstr/>
      </vt:variant>
      <vt:variant>
        <vt:lpwstr>_Toc218792694</vt:lpwstr>
      </vt:variant>
      <vt:variant>
        <vt:i4>1703989</vt:i4>
      </vt:variant>
      <vt:variant>
        <vt:i4>8</vt:i4>
      </vt:variant>
      <vt:variant>
        <vt:i4>0</vt:i4>
      </vt:variant>
      <vt:variant>
        <vt:i4>5</vt:i4>
      </vt:variant>
      <vt:variant>
        <vt:lpwstr/>
      </vt:variant>
      <vt:variant>
        <vt:lpwstr>_Toc218792693</vt:lpwstr>
      </vt:variant>
      <vt:variant>
        <vt:i4>1703989</vt:i4>
      </vt:variant>
      <vt:variant>
        <vt:i4>2</vt:i4>
      </vt:variant>
      <vt:variant>
        <vt:i4>0</vt:i4>
      </vt:variant>
      <vt:variant>
        <vt:i4>5</vt:i4>
      </vt:variant>
      <vt:variant>
        <vt:lpwstr/>
      </vt:variant>
      <vt:variant>
        <vt:lpwstr>_Toc218792692</vt:lpwstr>
      </vt:variant>
      <vt:variant>
        <vt:i4>3866627</vt:i4>
      </vt:variant>
      <vt:variant>
        <vt:i4>6</vt:i4>
      </vt:variant>
      <vt:variant>
        <vt:i4>0</vt:i4>
      </vt:variant>
      <vt:variant>
        <vt:i4>5</vt:i4>
      </vt:variant>
      <vt:variant>
        <vt:lpwstr>mailto:ayork@hq.austrac.gov.au</vt:lpwstr>
      </vt:variant>
      <vt:variant>
        <vt:lpwstr/>
      </vt:variant>
      <vt:variant>
        <vt:i4>3866639</vt:i4>
      </vt:variant>
      <vt:variant>
        <vt:i4>3</vt:i4>
      </vt:variant>
      <vt:variant>
        <vt:i4>0</vt:i4>
      </vt:variant>
      <vt:variant>
        <vt:i4>5</vt:i4>
      </vt:variant>
      <vt:variant>
        <vt:lpwstr>mailto:ahook@hq.austrac.gov.au</vt:lpwstr>
      </vt:variant>
      <vt:variant>
        <vt:lpwstr/>
      </vt:variant>
      <vt:variant>
        <vt:i4>3866639</vt:i4>
      </vt:variant>
      <vt:variant>
        <vt:i4>0</vt:i4>
      </vt:variant>
      <vt:variant>
        <vt:i4>0</vt:i4>
      </vt:variant>
      <vt:variant>
        <vt:i4>5</vt:i4>
      </vt:variant>
      <vt:variant>
        <vt:lpwstr>mailto:ahook@hq.austrac.gov.au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2026-06-04T05:57:00Z</dcterms:created>
  <dcterms:modified xsi:type="dcterms:W3CDTF">2026-07-29T01:36:00Z</dcterms:modified>
</cp:coreProperties>
</file>