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6E0B0B46" w:rsidR="00332416" w:rsidRPr="00531166" w:rsidRDefault="00332416" w:rsidP="00332416">
      <w:pPr>
        <w:pStyle w:val="Heading1"/>
      </w:pPr>
      <w:r w:rsidRPr="00531166">
        <w:rPr>
          <w:rFonts w:eastAsia="Calibri"/>
        </w:rPr>
        <w:t xml:space="preserve">Initial </w:t>
      </w:r>
      <w:r w:rsidR="00A41132" w:rsidRPr="00531166">
        <w:rPr>
          <w:rFonts w:eastAsia="Calibri"/>
        </w:rPr>
        <w:t>customer due diligence</w:t>
      </w:r>
      <w:r w:rsidRPr="00531166">
        <w:rPr>
          <w:rFonts w:eastAsia="Calibri"/>
        </w:rPr>
        <w:t xml:space="preserve"> form</w:t>
      </w:r>
      <w:r w:rsidR="00312F8F" w:rsidRPr="00531166">
        <w:rPr>
          <w:rFonts w:eastAsia="Calibri"/>
        </w:rPr>
        <w:t xml:space="preserve"> </w:t>
      </w:r>
      <w:r w:rsidR="00274F3C" w:rsidRPr="00531166">
        <w:rPr>
          <w:rFonts w:eastAsia="Calibri"/>
        </w:rPr>
        <w:t>–</w:t>
      </w:r>
      <w:r w:rsidR="00312F8F" w:rsidRPr="00531166">
        <w:rPr>
          <w:rFonts w:eastAsia="Calibri"/>
        </w:rPr>
        <w:t xml:space="preserve"> </w:t>
      </w:r>
      <w:r w:rsidR="00282AA7" w:rsidRPr="00531166">
        <w:rPr>
          <w:rFonts w:eastAsia="Calibri"/>
        </w:rPr>
        <w:t>professional services</w:t>
      </w:r>
      <w:r w:rsidR="00F80C30" w:rsidRPr="00531166">
        <w:rPr>
          <w:rFonts w:eastAsia="Calibri"/>
        </w:rPr>
        <w:t>:</w:t>
      </w:r>
      <w:r w:rsidRPr="00531166">
        <w:rPr>
          <w:rFonts w:eastAsia="Calibri"/>
        </w:rPr>
        <w:t xml:space="preserve"> </w:t>
      </w:r>
      <w:r w:rsidR="00B87FFD" w:rsidRPr="00531166">
        <w:rPr>
          <w:rFonts w:eastAsia="Calibri"/>
        </w:rPr>
        <w:t>trust</w:t>
      </w:r>
    </w:p>
    <w:p w14:paraId="020389FA" w14:textId="39549B03" w:rsidR="00332416" w:rsidRPr="00531166" w:rsidRDefault="00332416" w:rsidP="00332416">
      <w:r w:rsidRPr="00531166">
        <w:t xml:space="preserve">This form is for internal use only. Do not share this form without approval from the AML/CTF </w:t>
      </w:r>
      <w:r w:rsidR="0023187E" w:rsidRPr="00531166">
        <w:t>c</w:t>
      </w:r>
      <w:r w:rsidRPr="00531166">
        <w:t xml:space="preserve">ompliance </w:t>
      </w:r>
      <w:r w:rsidR="0023187E" w:rsidRPr="00531166">
        <w:t>o</w:t>
      </w:r>
      <w:r w:rsidRPr="00531166">
        <w:t>fficer.</w:t>
      </w:r>
    </w:p>
    <w:p w14:paraId="3A76FE04" w14:textId="0BD1C197" w:rsidR="001340F7" w:rsidRPr="00531166" w:rsidRDefault="001340F7" w:rsidP="001340F7">
      <w:r w:rsidRPr="00531166">
        <w:t xml:space="preserve">Before you complete this form, you must make sure the onboarding form has been fully completed. You may need to ask the </w:t>
      </w:r>
      <w:r w:rsidR="00A41132" w:rsidRPr="00531166">
        <w:t>client</w:t>
      </w:r>
      <w:r w:rsidRPr="00531166">
        <w:t xml:space="preserve"> for more information if you can't complete this form without it. </w:t>
      </w:r>
    </w:p>
    <w:p w14:paraId="542BC2CB" w14:textId="0F44F129" w:rsidR="00332416" w:rsidRPr="00531166" w:rsidRDefault="00A01771" w:rsidP="00332416">
      <w:r w:rsidRPr="00531166">
        <w:t xml:space="preserve">The glossary at the end of this form defines terms that are in </w:t>
      </w:r>
      <w:r w:rsidRPr="00531166">
        <w:rPr>
          <w:rStyle w:val="Strong"/>
        </w:rPr>
        <w:t>bold</w:t>
      </w:r>
      <w:r w:rsidRPr="00531166">
        <w:t xml:space="preserve">. </w:t>
      </w:r>
    </w:p>
    <w:tbl>
      <w:tblPr>
        <w:tblStyle w:val="Noheader"/>
        <w:tblW w:w="5000" w:type="pct"/>
        <w:tblLook w:val="04A0" w:firstRow="1" w:lastRow="0" w:firstColumn="1" w:lastColumn="0" w:noHBand="0" w:noVBand="1"/>
      </w:tblPr>
      <w:tblGrid>
        <w:gridCol w:w="2689"/>
        <w:gridCol w:w="6327"/>
      </w:tblGrid>
      <w:tr w:rsidR="00332416" w:rsidRPr="00531166" w14:paraId="4D1CA89C" w14:textId="77777777" w:rsidTr="00016008">
        <w:tc>
          <w:tcPr>
            <w:tcW w:w="1491" w:type="pct"/>
          </w:tcPr>
          <w:p w14:paraId="712F1697" w14:textId="0D2B829A" w:rsidR="00332416" w:rsidRPr="00531166" w:rsidRDefault="00A41132" w:rsidP="00332416">
            <w:r w:rsidRPr="00531166">
              <w:t>Client</w:t>
            </w:r>
            <w:r w:rsidR="00332416" w:rsidRPr="00531166">
              <w:t>’s name:</w:t>
            </w:r>
          </w:p>
        </w:tc>
        <w:tc>
          <w:tcPr>
            <w:tcW w:w="3509" w:type="pct"/>
          </w:tcPr>
          <w:p w14:paraId="3682A5BA" w14:textId="77777777" w:rsidR="00332416" w:rsidRPr="00531166" w:rsidRDefault="00332416" w:rsidP="00332416"/>
        </w:tc>
      </w:tr>
      <w:tr w:rsidR="00332416" w:rsidRPr="00531166" w14:paraId="4E4212C9" w14:textId="77777777" w:rsidTr="00060B29">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Pr="00531166" w:rsidRDefault="00332416" w:rsidP="00332416">
            <w:r w:rsidRPr="00531166">
              <w:t>Internal reference number:</w:t>
            </w:r>
          </w:p>
        </w:tc>
        <w:tc>
          <w:tcPr>
            <w:tcW w:w="3509" w:type="pct"/>
            <w:shd w:val="clear" w:color="auto" w:fill="auto"/>
          </w:tcPr>
          <w:p w14:paraId="65E2F0F0" w14:textId="77777777" w:rsidR="00332416" w:rsidRPr="00531166" w:rsidRDefault="00332416" w:rsidP="00332416"/>
        </w:tc>
      </w:tr>
    </w:tbl>
    <w:p w14:paraId="324E4F34" w14:textId="77777777" w:rsidR="00AC43B8" w:rsidRPr="00531166" w:rsidRDefault="00AC43B8" w:rsidP="00415778">
      <w:pPr>
        <w:pStyle w:val="NoSpacing"/>
      </w:pPr>
    </w:p>
    <w:p w14:paraId="2961ADBB" w14:textId="3F13E42C" w:rsidR="00332416" w:rsidRPr="00531166" w:rsidRDefault="00332416" w:rsidP="00332416">
      <w:r w:rsidRPr="00531166">
        <w:rPr>
          <w:noProof/>
        </w:rPr>
        <w:drawing>
          <wp:inline distT="0" distB="0" distL="0" distR="0" wp14:anchorId="5B09C9EC" wp14:editId="13CC5ECC">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Pr="00531166" w:rsidRDefault="00741D73" w:rsidP="00AC43B8">
      <w:pPr>
        <w:pStyle w:val="Heading3"/>
        <w:spacing w:before="0"/>
        <w:rPr>
          <w:rFonts w:eastAsia="Calibri"/>
        </w:rPr>
      </w:pPr>
      <w:r w:rsidRPr="00531166">
        <w:rPr>
          <w:rFonts w:eastAsia="Calibri"/>
        </w:rPr>
        <w:t>Section A</w:t>
      </w:r>
    </w:p>
    <w:p w14:paraId="3FC6E7C6" w14:textId="77777777" w:rsidR="00741D73" w:rsidRPr="00531166" w:rsidRDefault="00741D73" w:rsidP="00A719AF">
      <w:pPr>
        <w:pStyle w:val="Heading4"/>
        <w:spacing w:before="0"/>
      </w:pPr>
      <w:r w:rsidRPr="00531166">
        <w:t>A1. Risk assessment</w:t>
      </w:r>
    </w:p>
    <w:p w14:paraId="4481D76E" w14:textId="7B644A7E" w:rsidR="00A01771" w:rsidRPr="00531166" w:rsidRDefault="00A01771" w:rsidP="00A01771">
      <w:r w:rsidRPr="00531166">
        <w:t xml:space="preserve">Answer the following questions based on the </w:t>
      </w:r>
      <w:r w:rsidR="00A41132" w:rsidRPr="00531166">
        <w:t>client</w:t>
      </w:r>
      <w:r w:rsidRPr="00531166">
        <w:t>’s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531166" w14:paraId="659A1841" w14:textId="77777777" w:rsidTr="00415778">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531166" w:rsidRDefault="00332416" w:rsidP="00332416">
            <w:pPr>
              <w:pStyle w:val="Tableheader"/>
            </w:pPr>
            <w:r w:rsidRPr="00531166">
              <w:t>Risk factor</w:t>
            </w:r>
          </w:p>
        </w:tc>
        <w:tc>
          <w:tcPr>
            <w:tcW w:w="1208" w:type="dxa"/>
          </w:tcPr>
          <w:p w14:paraId="7DE6C28D" w14:textId="77777777" w:rsidR="00332416" w:rsidRPr="00531166" w:rsidRDefault="00332416" w:rsidP="00332416">
            <w:pPr>
              <w:pStyle w:val="Tableheader"/>
            </w:pPr>
            <w:r w:rsidRPr="00531166">
              <w:t>Risk rating</w:t>
            </w:r>
          </w:p>
        </w:tc>
        <w:tc>
          <w:tcPr>
            <w:tcW w:w="0" w:type="auto"/>
          </w:tcPr>
          <w:p w14:paraId="18C28F24" w14:textId="77777777" w:rsidR="00332416" w:rsidRPr="00531166" w:rsidRDefault="00332416" w:rsidP="00332416">
            <w:pPr>
              <w:pStyle w:val="Tableheader"/>
            </w:pPr>
            <w:r w:rsidRPr="00531166">
              <w:t>Yes</w:t>
            </w:r>
          </w:p>
        </w:tc>
        <w:tc>
          <w:tcPr>
            <w:tcW w:w="0" w:type="auto"/>
          </w:tcPr>
          <w:p w14:paraId="7AFA0B8D" w14:textId="77777777" w:rsidR="00332416" w:rsidRPr="00531166" w:rsidRDefault="00332416" w:rsidP="00332416">
            <w:pPr>
              <w:pStyle w:val="Tableheader"/>
            </w:pPr>
            <w:r w:rsidRPr="00531166">
              <w:t>No</w:t>
            </w:r>
          </w:p>
        </w:tc>
      </w:tr>
      <w:tr w:rsidR="00BE1D24" w:rsidRPr="00531166" w14:paraId="4D2BAEBC" w14:textId="77777777" w:rsidTr="00060B29">
        <w:trPr>
          <w:trHeight w:val="360"/>
        </w:trPr>
        <w:tc>
          <w:tcPr>
            <w:tcW w:w="9016" w:type="dxa"/>
            <w:gridSpan w:val="4"/>
            <w:shd w:val="clear" w:color="auto" w:fill="auto"/>
          </w:tcPr>
          <w:p w14:paraId="1B6A0417" w14:textId="1D9BECE6" w:rsidR="00BE1D24" w:rsidRPr="00531166" w:rsidRDefault="00BE1D24" w:rsidP="00332416">
            <w:pPr>
              <w:rPr>
                <w:rStyle w:val="Strong"/>
              </w:rPr>
            </w:pPr>
            <w:r w:rsidRPr="00531166">
              <w:rPr>
                <w:rStyle w:val="Strong"/>
              </w:rPr>
              <w:t>Designated service risks</w:t>
            </w:r>
          </w:p>
        </w:tc>
      </w:tr>
      <w:tr w:rsidR="00332416" w:rsidRPr="00531166" w14:paraId="0DA937DB"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5725BCEF" w:rsidR="00332416" w:rsidRPr="00531166" w:rsidRDefault="00EC7A2C" w:rsidP="00332416">
            <w:r w:rsidRPr="00531166">
              <w:t>Does the client's request involve any high value transactions?</w:t>
            </w:r>
          </w:p>
        </w:tc>
        <w:tc>
          <w:tcPr>
            <w:tcW w:w="1208" w:type="dxa"/>
            <w:shd w:val="clear" w:color="auto" w:fill="auto"/>
          </w:tcPr>
          <w:p w14:paraId="4426251D" w14:textId="77777777" w:rsidR="00332416" w:rsidRPr="00531166" w:rsidRDefault="00332416" w:rsidP="0074633A">
            <w:pPr>
              <w:jc w:val="center"/>
              <w:rPr>
                <w:rStyle w:val="Strong"/>
              </w:rPr>
            </w:pPr>
            <w:r w:rsidRPr="00531166">
              <w:rPr>
                <w:rStyle w:val="Strong"/>
              </w:rPr>
              <w:t>Medium</w:t>
            </w:r>
          </w:p>
        </w:tc>
        <w:tc>
          <w:tcPr>
            <w:tcW w:w="0" w:type="auto"/>
            <w:shd w:val="clear" w:color="auto" w:fill="auto"/>
          </w:tcPr>
          <w:p w14:paraId="066AB36A" w14:textId="6BE1D8AA" w:rsidR="00332416" w:rsidRPr="00531166" w:rsidRDefault="00F808E7" w:rsidP="00415778">
            <w:sdt>
              <w:sdtPr>
                <w:id w:val="-170259332"/>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46718FDF" w14:textId="2DC570AB" w:rsidR="00332416" w:rsidRPr="00531166" w:rsidRDefault="00F808E7" w:rsidP="00415778">
            <w:sdt>
              <w:sdtPr>
                <w:id w:val="868336092"/>
                <w14:checkbox>
                  <w14:checked w14:val="0"/>
                  <w14:checkedState w14:val="2612" w14:font="MS Gothic"/>
                  <w14:uncheckedState w14:val="2610" w14:font="MS Gothic"/>
                </w14:checkbox>
              </w:sdtPr>
              <w:sdtEndPr/>
              <w:sdtContent>
                <w:r w:rsidR="00332416" w:rsidRPr="00531166">
                  <w:rPr>
                    <w:rFonts w:ascii="MS Gothic" w:eastAsia="MS Gothic" w:hAnsi="MS Gothic" w:hint="eastAsia"/>
                  </w:rPr>
                  <w:t>☐</w:t>
                </w:r>
              </w:sdtContent>
            </w:sdt>
          </w:p>
        </w:tc>
      </w:tr>
      <w:tr w:rsidR="0074633A" w:rsidRPr="00531166" w14:paraId="1834C1D4" w14:textId="77777777" w:rsidTr="00060B29">
        <w:trPr>
          <w:trHeight w:val="360"/>
        </w:trPr>
        <w:tc>
          <w:tcPr>
            <w:tcW w:w="6799" w:type="dxa"/>
            <w:shd w:val="clear" w:color="auto" w:fill="auto"/>
          </w:tcPr>
          <w:p w14:paraId="2FD077DE" w14:textId="03703B87" w:rsidR="0074633A" w:rsidRPr="00531166" w:rsidRDefault="00CF5AFA" w:rsidP="0074633A">
            <w:r w:rsidRPr="00531166">
              <w:t>Does the client's request involve any physical cash, and if so, is this unusual in these circumstances?</w:t>
            </w:r>
          </w:p>
        </w:tc>
        <w:tc>
          <w:tcPr>
            <w:tcW w:w="1208" w:type="dxa"/>
            <w:shd w:val="clear" w:color="auto" w:fill="auto"/>
          </w:tcPr>
          <w:p w14:paraId="6B935909"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0ECBA2DC" w14:textId="1195D1DC" w:rsidR="0074633A" w:rsidRPr="00531166" w:rsidRDefault="00F808E7" w:rsidP="00415778">
            <w:sdt>
              <w:sdtPr>
                <w:id w:val="-1643733108"/>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35339DAD" w14:textId="2878729C" w:rsidR="0074633A" w:rsidRPr="00531166" w:rsidRDefault="00F808E7" w:rsidP="00415778">
            <w:sdt>
              <w:sdtPr>
                <w:id w:val="332955833"/>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74633A" w:rsidRPr="00531166" w14:paraId="167F2141"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AFC9C89" w14:textId="5F795E8C" w:rsidR="0074633A" w:rsidRPr="00531166" w:rsidRDefault="00CF5AFA" w:rsidP="0074633A">
            <w:r w:rsidRPr="00531166">
              <w:t>Does the client's request involve any virtual assets (such as digital currency, cryptocurrency, Bitcoin, Ethereum)</w:t>
            </w:r>
            <w:r w:rsidR="004B0DF9" w:rsidRPr="00531166">
              <w:t>, and if so, is this unusual in these circumstances</w:t>
            </w:r>
            <w:r w:rsidRPr="00531166">
              <w:t>?</w:t>
            </w:r>
          </w:p>
        </w:tc>
        <w:tc>
          <w:tcPr>
            <w:tcW w:w="1208" w:type="dxa"/>
            <w:shd w:val="clear" w:color="auto" w:fill="auto"/>
          </w:tcPr>
          <w:p w14:paraId="080E084B"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1D60D487" w14:textId="3444B7B4" w:rsidR="0074633A" w:rsidRPr="00531166" w:rsidRDefault="00F808E7" w:rsidP="00415778">
            <w:sdt>
              <w:sdtPr>
                <w:id w:val="1472554097"/>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26C60A1F" w14:textId="74A851DA" w:rsidR="0074633A" w:rsidRPr="00531166" w:rsidRDefault="00F808E7" w:rsidP="00415778">
            <w:sdt>
              <w:sdtPr>
                <w:id w:val="-1887089772"/>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CF5AFA" w:rsidRPr="00531166" w14:paraId="5815B8A1" w14:textId="77777777" w:rsidTr="00060B29">
        <w:trPr>
          <w:trHeight w:val="360"/>
        </w:trPr>
        <w:tc>
          <w:tcPr>
            <w:tcW w:w="6799" w:type="dxa"/>
            <w:shd w:val="clear" w:color="auto" w:fill="auto"/>
          </w:tcPr>
          <w:p w14:paraId="79170F23" w14:textId="77777777" w:rsidR="00CF5AFA" w:rsidRPr="00531166" w:rsidRDefault="00CF5AFA" w:rsidP="00CF5AFA">
            <w:r w:rsidRPr="00531166">
              <w:t>Is the client requesting services which could help them create distance between themselves and their economic activity, making them effectively anonymous?</w:t>
            </w:r>
          </w:p>
          <w:p w14:paraId="2B292CDB" w14:textId="04ACAF99" w:rsidR="00CF5AFA" w:rsidRPr="00531166" w:rsidRDefault="00CF5AFA" w:rsidP="00CF5AFA">
            <w:r w:rsidRPr="00531166">
              <w:rPr>
                <w:rStyle w:val="Italics"/>
              </w:rPr>
              <w:t>For example, the creation of complex legal structures, request for nominee services which may hide the true owner or controller of a company or trust.</w:t>
            </w:r>
          </w:p>
        </w:tc>
        <w:tc>
          <w:tcPr>
            <w:tcW w:w="1208" w:type="dxa"/>
            <w:shd w:val="clear" w:color="auto" w:fill="auto"/>
          </w:tcPr>
          <w:p w14:paraId="65AA92B7" w14:textId="2D1CBEB6" w:rsidR="00CF5AFA" w:rsidRPr="00531166" w:rsidRDefault="00CF5AFA" w:rsidP="0074633A">
            <w:pPr>
              <w:jc w:val="center"/>
              <w:rPr>
                <w:rStyle w:val="Strong"/>
              </w:rPr>
            </w:pPr>
            <w:r w:rsidRPr="00531166">
              <w:rPr>
                <w:rStyle w:val="Strong"/>
              </w:rPr>
              <w:t>High</w:t>
            </w:r>
          </w:p>
        </w:tc>
        <w:tc>
          <w:tcPr>
            <w:tcW w:w="0" w:type="auto"/>
            <w:shd w:val="clear" w:color="auto" w:fill="auto"/>
          </w:tcPr>
          <w:p w14:paraId="5BCB696B" w14:textId="3BCC7EB6" w:rsidR="00CF5AFA" w:rsidRPr="00531166" w:rsidRDefault="00F808E7" w:rsidP="00415778">
            <w:sdt>
              <w:sdtPr>
                <w:id w:val="743147598"/>
                <w14:checkbox>
                  <w14:checked w14:val="0"/>
                  <w14:checkedState w14:val="2612" w14:font="MS Gothic"/>
                  <w14:uncheckedState w14:val="2610" w14:font="MS Gothic"/>
                </w14:checkbox>
              </w:sdtPr>
              <w:sdtEndPr/>
              <w:sdtContent>
                <w:r w:rsidR="00CF5AFA" w:rsidRPr="00531166">
                  <w:rPr>
                    <w:rFonts w:ascii="Segoe UI Symbol" w:hAnsi="Segoe UI Symbol" w:cs="Segoe UI Symbol"/>
                  </w:rPr>
                  <w:t>☐</w:t>
                </w:r>
              </w:sdtContent>
            </w:sdt>
          </w:p>
        </w:tc>
        <w:tc>
          <w:tcPr>
            <w:tcW w:w="0" w:type="auto"/>
            <w:shd w:val="clear" w:color="auto" w:fill="auto"/>
          </w:tcPr>
          <w:p w14:paraId="25982024" w14:textId="35E8F15E" w:rsidR="00CF5AFA" w:rsidRPr="00531166" w:rsidRDefault="00F808E7" w:rsidP="00415778">
            <w:sdt>
              <w:sdtPr>
                <w:id w:val="1124664778"/>
                <w14:checkbox>
                  <w14:checked w14:val="0"/>
                  <w14:checkedState w14:val="2612" w14:font="MS Gothic"/>
                  <w14:uncheckedState w14:val="2610" w14:font="MS Gothic"/>
                </w14:checkbox>
              </w:sdtPr>
              <w:sdtEndPr/>
              <w:sdtContent>
                <w:r w:rsidR="00CF5AFA" w:rsidRPr="00531166">
                  <w:rPr>
                    <w:rFonts w:ascii="Segoe UI Symbol" w:hAnsi="Segoe UI Symbol" w:cs="Segoe UI Symbol"/>
                  </w:rPr>
                  <w:t>☐</w:t>
                </w:r>
              </w:sdtContent>
            </w:sdt>
          </w:p>
        </w:tc>
      </w:tr>
      <w:tr w:rsidR="0074633A" w:rsidRPr="00531166" w14:paraId="3DF2001C"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62B73DC" w14:textId="5F3CB036" w:rsidR="0074633A" w:rsidRPr="00531166" w:rsidRDefault="0074633A" w:rsidP="0074633A">
            <w:r w:rsidRPr="00531166">
              <w:t xml:space="preserve">Has </w:t>
            </w:r>
            <w:r w:rsidR="004768D2" w:rsidRPr="00531166">
              <w:t xml:space="preserve">the </w:t>
            </w:r>
            <w:r w:rsidR="00A41132" w:rsidRPr="00531166">
              <w:t>client</w:t>
            </w:r>
            <w:r w:rsidRPr="00531166">
              <w:t xml:space="preserve"> requested a service that: </w:t>
            </w:r>
          </w:p>
          <w:p w14:paraId="6C089011" w14:textId="77777777" w:rsidR="0074633A" w:rsidRPr="00531166" w:rsidRDefault="0074633A" w:rsidP="0074633A">
            <w:pPr>
              <w:pStyle w:val="Tablebullet"/>
            </w:pPr>
            <w:r w:rsidRPr="00531166">
              <w:t>has no apparent economic or legal purpose?</w:t>
            </w:r>
          </w:p>
          <w:p w14:paraId="1F8BD184" w14:textId="77777777" w:rsidR="0074633A" w:rsidRPr="00531166" w:rsidRDefault="0074633A" w:rsidP="0074633A">
            <w:pPr>
              <w:pStyle w:val="Tablebullet"/>
            </w:pPr>
            <w:r w:rsidRPr="00531166">
              <w:t>would involve unusually complex or large transactions?</w:t>
            </w:r>
          </w:p>
          <w:p w14:paraId="51F179D0" w14:textId="77777777" w:rsidR="0074633A" w:rsidRPr="00531166" w:rsidRDefault="0074633A" w:rsidP="0074633A">
            <w:pPr>
              <w:pStyle w:val="Tablebullet"/>
            </w:pPr>
            <w:r w:rsidRPr="00531166">
              <w:t>would involve an unusual pattern of transactions?</w:t>
            </w:r>
          </w:p>
        </w:tc>
        <w:tc>
          <w:tcPr>
            <w:tcW w:w="1208" w:type="dxa"/>
            <w:shd w:val="clear" w:color="auto" w:fill="auto"/>
          </w:tcPr>
          <w:p w14:paraId="37DAF7A1"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665AB7DF" w14:textId="0E872A2A" w:rsidR="0074633A" w:rsidRPr="00531166" w:rsidRDefault="00F808E7" w:rsidP="00415778">
            <w:sdt>
              <w:sdtPr>
                <w:id w:val="84273995"/>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414CE4CA" w14:textId="6D9E8A35" w:rsidR="0074633A" w:rsidRPr="00531166" w:rsidRDefault="00F808E7" w:rsidP="00415778">
            <w:sdt>
              <w:sdtPr>
                <w:id w:val="402255855"/>
                <w14:checkbox>
                  <w14:checked w14:val="0"/>
                  <w14:checkedState w14:val="2612" w14:font="MS Gothic"/>
                  <w14:uncheckedState w14:val="2610" w14:font="MS Gothic"/>
                </w14:checkbox>
              </w:sdtPr>
              <w:sdtEndPr/>
              <w:sdtContent>
                <w:r w:rsidR="00415778" w:rsidRPr="00531166">
                  <w:rPr>
                    <w:rFonts w:ascii="MS Gothic" w:eastAsia="MS Gothic" w:hAnsi="MS Gothic" w:hint="eastAsia"/>
                  </w:rPr>
                  <w:t>☐</w:t>
                </w:r>
              </w:sdtContent>
            </w:sdt>
          </w:p>
        </w:tc>
      </w:tr>
      <w:tr w:rsidR="00BE1D24" w:rsidRPr="00531166" w14:paraId="14071B56" w14:textId="77777777" w:rsidTr="00060B29">
        <w:trPr>
          <w:trHeight w:val="360"/>
        </w:trPr>
        <w:tc>
          <w:tcPr>
            <w:tcW w:w="9016" w:type="dxa"/>
            <w:gridSpan w:val="4"/>
            <w:shd w:val="clear" w:color="auto" w:fill="auto"/>
          </w:tcPr>
          <w:p w14:paraId="3D237332" w14:textId="03E73EBE" w:rsidR="00BE1D24" w:rsidRPr="00531166" w:rsidRDefault="00A41132" w:rsidP="0074633A">
            <w:pPr>
              <w:rPr>
                <w:rStyle w:val="Strong"/>
              </w:rPr>
            </w:pPr>
            <w:r w:rsidRPr="00531166">
              <w:rPr>
                <w:rStyle w:val="Strong"/>
              </w:rPr>
              <w:lastRenderedPageBreak/>
              <w:t>Client</w:t>
            </w:r>
            <w:r w:rsidR="00BE1D24" w:rsidRPr="00531166">
              <w:rPr>
                <w:rStyle w:val="Strong"/>
              </w:rPr>
              <w:t xml:space="preserve"> risks</w:t>
            </w:r>
          </w:p>
        </w:tc>
      </w:tr>
      <w:tr w:rsidR="0074633A" w:rsidRPr="00531166" w14:paraId="536AF0C2"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7638D7D5" w14:textId="2C29D645" w:rsidR="006608FE" w:rsidRPr="00531166" w:rsidRDefault="0074633A" w:rsidP="0074633A">
            <w:r w:rsidRPr="00531166">
              <w:t xml:space="preserve">Do you </w:t>
            </w:r>
            <w:r w:rsidR="00A01771" w:rsidRPr="00531166">
              <w:t>think</w:t>
            </w:r>
            <w:r w:rsidRPr="00531166">
              <w:t xml:space="preserve"> the </w:t>
            </w:r>
            <w:r w:rsidR="00A41132" w:rsidRPr="00531166">
              <w:t>client</w:t>
            </w:r>
            <w:r w:rsidRPr="00531166">
              <w:t xml:space="preserve"> may have engaged in criminal or unusual activity</w:t>
            </w:r>
            <w:r w:rsidR="0014271E" w:rsidRPr="00531166">
              <w:t>?</w:t>
            </w:r>
            <w:r w:rsidRPr="00531166">
              <w:t xml:space="preserve"> </w:t>
            </w:r>
          </w:p>
          <w:p w14:paraId="07FB0D23" w14:textId="3B72E916" w:rsidR="0074633A" w:rsidRPr="00531166" w:rsidRDefault="006608FE" w:rsidP="0074633A">
            <w:r w:rsidRPr="00531166">
              <w:t>Note: If YES, have you notified your</w:t>
            </w:r>
            <w:r w:rsidR="0074633A" w:rsidRPr="00531166">
              <w:t xml:space="preserve"> compliance officer in an unusual activity report?</w:t>
            </w:r>
          </w:p>
        </w:tc>
        <w:tc>
          <w:tcPr>
            <w:tcW w:w="1208" w:type="dxa"/>
            <w:shd w:val="clear" w:color="auto" w:fill="auto"/>
          </w:tcPr>
          <w:p w14:paraId="4533BED2"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6D2C6696" w14:textId="0B80E318" w:rsidR="0074633A" w:rsidRPr="00531166" w:rsidRDefault="00F808E7" w:rsidP="00415778">
            <w:pPr>
              <w:jc w:val="center"/>
            </w:pPr>
            <w:sdt>
              <w:sdtPr>
                <w:id w:val="2095199857"/>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5B6882B3" w14:textId="41997BF9" w:rsidR="0074633A" w:rsidRPr="00531166" w:rsidRDefault="00F808E7" w:rsidP="00415778">
            <w:pPr>
              <w:jc w:val="center"/>
            </w:pPr>
            <w:sdt>
              <w:sdtPr>
                <w:id w:val="-486393758"/>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74633A" w:rsidRPr="00531166" w14:paraId="367D382E" w14:textId="77777777" w:rsidTr="00060B29">
        <w:trPr>
          <w:trHeight w:val="360"/>
        </w:trPr>
        <w:tc>
          <w:tcPr>
            <w:tcW w:w="6799" w:type="dxa"/>
            <w:shd w:val="clear" w:color="auto" w:fill="auto"/>
          </w:tcPr>
          <w:p w14:paraId="48A31340" w14:textId="06F76F5E" w:rsidR="00714516" w:rsidRPr="00531166" w:rsidRDefault="0074633A" w:rsidP="0074633A">
            <w:r w:rsidRPr="00531166">
              <w:t xml:space="preserve">Do you </w:t>
            </w:r>
            <w:r w:rsidR="00A01771" w:rsidRPr="00531166">
              <w:t>think</w:t>
            </w:r>
            <w:r w:rsidRPr="00531166">
              <w:t xml:space="preserve"> the </w:t>
            </w:r>
            <w:r w:rsidR="00A41132" w:rsidRPr="00531166">
              <w:t>client</w:t>
            </w:r>
            <w:r w:rsidRPr="00531166">
              <w:t xml:space="preserve"> or a </w:t>
            </w:r>
            <w:r w:rsidRPr="00531166">
              <w:rPr>
                <w:rStyle w:val="Strong"/>
              </w:rPr>
              <w:t>related party</w:t>
            </w:r>
            <w:r w:rsidRPr="00531166">
              <w:t xml:space="preserve"> are or have previously been a domestic or international organisation </w:t>
            </w:r>
            <w:r w:rsidRPr="00531166">
              <w:rPr>
                <w:rStyle w:val="Strong"/>
              </w:rPr>
              <w:t>politically exposed person (PEP)</w:t>
            </w:r>
            <w:r w:rsidRPr="00531166">
              <w:t>?</w:t>
            </w:r>
          </w:p>
        </w:tc>
        <w:tc>
          <w:tcPr>
            <w:tcW w:w="1208" w:type="dxa"/>
            <w:shd w:val="clear" w:color="auto" w:fill="auto"/>
          </w:tcPr>
          <w:p w14:paraId="332650BF" w14:textId="77777777" w:rsidR="0074633A" w:rsidRPr="00531166" w:rsidRDefault="0074633A" w:rsidP="0074633A">
            <w:pPr>
              <w:jc w:val="center"/>
              <w:rPr>
                <w:rStyle w:val="Strong"/>
              </w:rPr>
            </w:pPr>
            <w:r w:rsidRPr="00531166">
              <w:rPr>
                <w:rStyle w:val="Strong"/>
              </w:rPr>
              <w:t>Medium</w:t>
            </w:r>
          </w:p>
        </w:tc>
        <w:tc>
          <w:tcPr>
            <w:tcW w:w="0" w:type="auto"/>
            <w:shd w:val="clear" w:color="auto" w:fill="auto"/>
          </w:tcPr>
          <w:p w14:paraId="5FF488B3" w14:textId="5320C394" w:rsidR="0074633A" w:rsidRPr="00531166" w:rsidRDefault="00F808E7" w:rsidP="00415778">
            <w:pPr>
              <w:jc w:val="center"/>
            </w:pPr>
            <w:sdt>
              <w:sdtPr>
                <w:id w:val="-1808307732"/>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432D28A6" w14:textId="758ED440" w:rsidR="0074633A" w:rsidRPr="00531166" w:rsidRDefault="00F808E7" w:rsidP="00415778">
            <w:pPr>
              <w:jc w:val="center"/>
            </w:pPr>
            <w:sdt>
              <w:sdtPr>
                <w:id w:val="-575437404"/>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74633A" w:rsidRPr="00531166" w14:paraId="08EA9AB5"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7CE1084F" w14:textId="2D0B7BDA" w:rsidR="0074633A" w:rsidRPr="00531166" w:rsidRDefault="0074633A" w:rsidP="0074633A">
            <w:r w:rsidRPr="00531166">
              <w:t xml:space="preserve">Do you </w:t>
            </w:r>
            <w:r w:rsidR="00A01771" w:rsidRPr="00531166">
              <w:t>think</w:t>
            </w:r>
            <w:r w:rsidRPr="00531166">
              <w:t xml:space="preserve"> the </w:t>
            </w:r>
            <w:r w:rsidR="00A41132" w:rsidRPr="00531166">
              <w:t>client</w:t>
            </w:r>
            <w:r w:rsidRPr="00531166">
              <w:t xml:space="preserve"> or a related </w:t>
            </w:r>
            <w:r w:rsidR="00691282" w:rsidRPr="00531166">
              <w:t>party are</w:t>
            </w:r>
            <w:r w:rsidRPr="00531166">
              <w:t xml:space="preserve"> or have previously been a foreign </w:t>
            </w:r>
            <w:r w:rsidRPr="00531166">
              <w:rPr>
                <w:rStyle w:val="Strong"/>
              </w:rPr>
              <w:t>PEP</w:t>
            </w:r>
            <w:r w:rsidRPr="00531166">
              <w:t>?</w:t>
            </w:r>
          </w:p>
        </w:tc>
        <w:tc>
          <w:tcPr>
            <w:tcW w:w="1208" w:type="dxa"/>
            <w:shd w:val="clear" w:color="auto" w:fill="auto"/>
          </w:tcPr>
          <w:p w14:paraId="6008C977"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4C25C35B" w14:textId="6E559075" w:rsidR="0074633A" w:rsidRPr="00531166" w:rsidRDefault="00F808E7" w:rsidP="00415778">
            <w:pPr>
              <w:jc w:val="center"/>
            </w:pPr>
            <w:sdt>
              <w:sdtPr>
                <w:id w:val="-1418700395"/>
                <w14:checkbox>
                  <w14:checked w14:val="0"/>
                  <w14:checkedState w14:val="2612" w14:font="MS Gothic"/>
                  <w14:uncheckedState w14:val="2610" w14:font="MS Gothic"/>
                </w14:checkbox>
              </w:sdtPr>
              <w:sdtEndPr/>
              <w:sdtContent>
                <w:r w:rsidR="00AC4745" w:rsidRPr="00531166">
                  <w:rPr>
                    <w:rFonts w:ascii="MS Gothic" w:eastAsia="MS Gothic" w:hAnsi="MS Gothic" w:hint="eastAsia"/>
                  </w:rPr>
                  <w:t>☐</w:t>
                </w:r>
              </w:sdtContent>
            </w:sdt>
          </w:p>
        </w:tc>
        <w:tc>
          <w:tcPr>
            <w:tcW w:w="0" w:type="auto"/>
            <w:shd w:val="clear" w:color="auto" w:fill="auto"/>
          </w:tcPr>
          <w:p w14:paraId="5FC44DD4" w14:textId="1CF4A2F2" w:rsidR="0074633A" w:rsidRPr="00531166" w:rsidRDefault="00F808E7" w:rsidP="00415778">
            <w:pPr>
              <w:jc w:val="center"/>
            </w:pPr>
            <w:sdt>
              <w:sdtPr>
                <w:id w:val="92137606"/>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2453F2" w:rsidRPr="00531166" w14:paraId="496EDD12" w14:textId="77777777" w:rsidTr="00060B29">
        <w:trPr>
          <w:trHeight w:val="360"/>
        </w:trPr>
        <w:tc>
          <w:tcPr>
            <w:tcW w:w="6799" w:type="dxa"/>
            <w:shd w:val="clear" w:color="auto" w:fill="auto"/>
          </w:tcPr>
          <w:p w14:paraId="3D23CB30" w14:textId="22970A00" w:rsidR="002453F2" w:rsidRPr="00531166" w:rsidRDefault="002453F2" w:rsidP="002453F2">
            <w:r w:rsidRPr="00531166">
              <w:t xml:space="preserve">Does the </w:t>
            </w:r>
            <w:r w:rsidR="00A41132" w:rsidRPr="00531166">
              <w:t>client</w:t>
            </w:r>
            <w:r w:rsidRPr="00531166">
              <w:t xml:space="preserve"> have an ownership or control structure that is unusually complex or not typical for this kind of entity?</w:t>
            </w:r>
          </w:p>
          <w:p w14:paraId="3AD61D23" w14:textId="16B2393B" w:rsidR="002453F2" w:rsidRPr="00531166" w:rsidRDefault="00962DD6" w:rsidP="002453F2">
            <w:r w:rsidRPr="00531166">
              <w:t>This relates to</w:t>
            </w:r>
            <w:r w:rsidR="002453F2" w:rsidRPr="00531166">
              <w:t xml:space="preserve"> Section C of this form.</w:t>
            </w:r>
          </w:p>
        </w:tc>
        <w:tc>
          <w:tcPr>
            <w:tcW w:w="1208" w:type="dxa"/>
            <w:shd w:val="clear" w:color="auto" w:fill="auto"/>
          </w:tcPr>
          <w:p w14:paraId="43289950" w14:textId="3C2ABEE0" w:rsidR="002453F2" w:rsidRPr="00531166" w:rsidRDefault="002453F2" w:rsidP="0074633A">
            <w:pPr>
              <w:jc w:val="center"/>
              <w:rPr>
                <w:rStyle w:val="Strong"/>
              </w:rPr>
            </w:pPr>
            <w:r w:rsidRPr="00531166">
              <w:rPr>
                <w:rStyle w:val="Strong"/>
              </w:rPr>
              <w:t>High</w:t>
            </w:r>
          </w:p>
        </w:tc>
        <w:tc>
          <w:tcPr>
            <w:tcW w:w="0" w:type="auto"/>
            <w:shd w:val="clear" w:color="auto" w:fill="auto"/>
          </w:tcPr>
          <w:p w14:paraId="078E647D" w14:textId="3A6377C4" w:rsidR="002453F2" w:rsidRPr="00531166" w:rsidRDefault="00F808E7" w:rsidP="00415778">
            <w:pPr>
              <w:jc w:val="center"/>
            </w:pPr>
            <w:sdt>
              <w:sdtPr>
                <w:id w:val="-1991473768"/>
                <w14:checkbox>
                  <w14:checked w14:val="0"/>
                  <w14:checkedState w14:val="2612" w14:font="MS Gothic"/>
                  <w14:uncheckedState w14:val="2610" w14:font="MS Gothic"/>
                </w14:checkbox>
              </w:sdtPr>
              <w:sdtEndPr/>
              <w:sdtContent>
                <w:r w:rsidR="00AC4745" w:rsidRPr="00531166">
                  <w:rPr>
                    <w:rFonts w:ascii="MS Gothic" w:eastAsia="MS Gothic" w:hAnsi="MS Gothic" w:hint="eastAsia"/>
                  </w:rPr>
                  <w:t>☐</w:t>
                </w:r>
              </w:sdtContent>
            </w:sdt>
          </w:p>
        </w:tc>
        <w:tc>
          <w:tcPr>
            <w:tcW w:w="0" w:type="auto"/>
            <w:shd w:val="clear" w:color="auto" w:fill="auto"/>
          </w:tcPr>
          <w:p w14:paraId="7CB1BB64" w14:textId="215C0144" w:rsidR="002453F2" w:rsidRPr="00531166" w:rsidRDefault="00F808E7" w:rsidP="00415778">
            <w:pPr>
              <w:jc w:val="center"/>
            </w:pPr>
            <w:sdt>
              <w:sdtPr>
                <w:id w:val="736059591"/>
                <w14:checkbox>
                  <w14:checked w14:val="0"/>
                  <w14:checkedState w14:val="2612" w14:font="MS Gothic"/>
                  <w14:uncheckedState w14:val="2610" w14:font="MS Gothic"/>
                </w14:checkbox>
              </w:sdtPr>
              <w:sdtEndPr/>
              <w:sdtContent>
                <w:r w:rsidR="00AC4745" w:rsidRPr="00531166">
                  <w:rPr>
                    <w:rFonts w:ascii="MS Gothic" w:eastAsia="MS Gothic" w:hAnsi="MS Gothic" w:hint="eastAsia"/>
                  </w:rPr>
                  <w:t>☐</w:t>
                </w:r>
              </w:sdtContent>
            </w:sdt>
          </w:p>
        </w:tc>
      </w:tr>
      <w:tr w:rsidR="0074633A" w:rsidRPr="00531166" w14:paraId="30862649"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B3DB951" w14:textId="15CCC056" w:rsidR="0074633A" w:rsidRPr="00531166" w:rsidRDefault="0074633A" w:rsidP="0074633A">
            <w:r w:rsidRPr="00531166">
              <w:t xml:space="preserve">Is a third party </w:t>
            </w:r>
            <w:r w:rsidR="000D6D5F" w:rsidRPr="00531166">
              <w:t>acting</w:t>
            </w:r>
            <w:r w:rsidRPr="00531166">
              <w:t xml:space="preserve"> on the </w:t>
            </w:r>
            <w:r w:rsidR="00A41132" w:rsidRPr="00531166">
              <w:t>client</w:t>
            </w:r>
            <w:r w:rsidRPr="00531166">
              <w:t>’s behalf as their representative?</w:t>
            </w:r>
          </w:p>
          <w:p w14:paraId="79FB2EAA" w14:textId="5105C362" w:rsidR="0074633A" w:rsidRPr="00531166" w:rsidRDefault="0074633A" w:rsidP="0074633A">
            <w:r w:rsidRPr="00531166">
              <w:t xml:space="preserve">If the third party is a reporting entity enrolled with AUSTRAC </w:t>
            </w:r>
            <w:r w:rsidR="0054721B" w:rsidRPr="00531166">
              <w:t xml:space="preserve">and </w:t>
            </w:r>
            <w:r w:rsidRPr="00531166">
              <w:t xml:space="preserve">provides evidence of enrolment, select </w:t>
            </w:r>
            <w:r w:rsidR="007067B9" w:rsidRPr="00531166">
              <w:t>NO.</w:t>
            </w:r>
          </w:p>
        </w:tc>
        <w:tc>
          <w:tcPr>
            <w:tcW w:w="1208" w:type="dxa"/>
            <w:shd w:val="clear" w:color="auto" w:fill="auto"/>
          </w:tcPr>
          <w:p w14:paraId="343A3295" w14:textId="77777777" w:rsidR="0074633A" w:rsidRPr="00531166" w:rsidRDefault="0074633A" w:rsidP="0074633A">
            <w:pPr>
              <w:jc w:val="center"/>
              <w:rPr>
                <w:rStyle w:val="Strong"/>
              </w:rPr>
            </w:pPr>
            <w:r w:rsidRPr="00531166">
              <w:rPr>
                <w:rStyle w:val="Strong"/>
              </w:rPr>
              <w:t>Medium</w:t>
            </w:r>
          </w:p>
        </w:tc>
        <w:tc>
          <w:tcPr>
            <w:tcW w:w="0" w:type="auto"/>
            <w:shd w:val="clear" w:color="auto" w:fill="auto"/>
          </w:tcPr>
          <w:p w14:paraId="37B35DAA" w14:textId="56CE705C" w:rsidR="0074633A" w:rsidRPr="00531166" w:rsidRDefault="00F808E7" w:rsidP="00415778">
            <w:pPr>
              <w:jc w:val="center"/>
            </w:pPr>
            <w:sdt>
              <w:sdtPr>
                <w:id w:val="-274102450"/>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771D0CEF" w14:textId="17FA27C7" w:rsidR="0074633A" w:rsidRPr="00531166" w:rsidRDefault="00F808E7" w:rsidP="00415778">
            <w:pPr>
              <w:jc w:val="center"/>
            </w:pPr>
            <w:sdt>
              <w:sdtPr>
                <w:id w:val="266588420"/>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74633A" w:rsidRPr="00531166" w14:paraId="7A354D41" w14:textId="77777777" w:rsidTr="00060B29">
        <w:trPr>
          <w:trHeight w:val="360"/>
        </w:trPr>
        <w:tc>
          <w:tcPr>
            <w:tcW w:w="6799" w:type="dxa"/>
            <w:shd w:val="clear" w:color="auto" w:fill="auto"/>
          </w:tcPr>
          <w:p w14:paraId="257782EE" w14:textId="47FACBA8" w:rsidR="0074633A" w:rsidRPr="00531166" w:rsidRDefault="0074633A" w:rsidP="0074633A">
            <w:r w:rsidRPr="00531166">
              <w:t xml:space="preserve">Do you </w:t>
            </w:r>
            <w:r w:rsidR="00A01771" w:rsidRPr="00531166">
              <w:t xml:space="preserve">think </w:t>
            </w:r>
            <w:r w:rsidRPr="00531166">
              <w:t xml:space="preserve">the </w:t>
            </w:r>
            <w:r w:rsidR="00A41132" w:rsidRPr="00531166">
              <w:t>client</w:t>
            </w:r>
            <w:r w:rsidRPr="00531166">
              <w:t xml:space="preserve"> has unexplained wealth that is disproportionate to their known sources of legitimate wealth?</w:t>
            </w:r>
          </w:p>
          <w:p w14:paraId="5230CC61" w14:textId="59D2C942" w:rsidR="0074633A" w:rsidRPr="00531166" w:rsidRDefault="0074633A" w:rsidP="0074633A">
            <w:pPr>
              <w:rPr>
                <w:rStyle w:val="Italics"/>
              </w:rPr>
            </w:pPr>
            <w:r w:rsidRPr="00531166">
              <w:rPr>
                <w:rStyle w:val="Italics"/>
              </w:rPr>
              <w:t xml:space="preserve">For example, the </w:t>
            </w:r>
            <w:r w:rsidR="00A41132" w:rsidRPr="00531166">
              <w:rPr>
                <w:rStyle w:val="Italics"/>
              </w:rPr>
              <w:t>client</w:t>
            </w:r>
            <w:r w:rsidRPr="00531166">
              <w:rPr>
                <w:rStyle w:val="Italics"/>
              </w:rPr>
              <w:t xml:space="preserve"> lists their occupation as ‘student’ or ‘unemployed’ and wants to purchase high value real estate without a mortgage</w:t>
            </w:r>
            <w:r w:rsidR="001F1AE5" w:rsidRPr="00531166">
              <w:rPr>
                <w:rStyle w:val="Italics"/>
              </w:rPr>
              <w:t xml:space="preserve"> and evidence of where the funds came from</w:t>
            </w:r>
            <w:r w:rsidRPr="00531166">
              <w:rPr>
                <w:rStyle w:val="Italics"/>
              </w:rPr>
              <w:t>.</w:t>
            </w:r>
          </w:p>
        </w:tc>
        <w:tc>
          <w:tcPr>
            <w:tcW w:w="1208" w:type="dxa"/>
            <w:shd w:val="clear" w:color="auto" w:fill="auto"/>
          </w:tcPr>
          <w:p w14:paraId="351D7B7B"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4716FA25" w14:textId="75970B31" w:rsidR="0074633A" w:rsidRPr="00531166" w:rsidRDefault="00F808E7" w:rsidP="00415778">
            <w:pPr>
              <w:jc w:val="center"/>
            </w:pPr>
            <w:sdt>
              <w:sdtPr>
                <w:id w:val="-632015536"/>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57873CD3" w14:textId="4D04329C" w:rsidR="0074633A" w:rsidRPr="00531166" w:rsidRDefault="00F808E7" w:rsidP="00415778">
            <w:pPr>
              <w:jc w:val="center"/>
            </w:pPr>
            <w:sdt>
              <w:sdtPr>
                <w:id w:val="1567765107"/>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74633A" w:rsidRPr="00531166" w14:paraId="44A5C9E9"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9E1B850" w14:textId="02D2A3B9" w:rsidR="0074633A" w:rsidRPr="00531166" w:rsidRDefault="0074633A" w:rsidP="0074633A">
            <w:r w:rsidRPr="00531166">
              <w:t xml:space="preserve">Is the </w:t>
            </w:r>
            <w:r w:rsidR="00A41132" w:rsidRPr="00531166">
              <w:t>client</w:t>
            </w:r>
            <w:r w:rsidRPr="00531166">
              <w:t xml:space="preserve"> or a related party operating a charity or other non-profit organisation (NPO)?</w:t>
            </w:r>
          </w:p>
        </w:tc>
        <w:tc>
          <w:tcPr>
            <w:tcW w:w="1208" w:type="dxa"/>
            <w:shd w:val="clear" w:color="auto" w:fill="auto"/>
          </w:tcPr>
          <w:p w14:paraId="1368BF17" w14:textId="77777777" w:rsidR="0074633A" w:rsidRPr="00531166" w:rsidRDefault="0074633A" w:rsidP="0074633A">
            <w:pPr>
              <w:jc w:val="center"/>
              <w:rPr>
                <w:rStyle w:val="Strong"/>
              </w:rPr>
            </w:pPr>
            <w:r w:rsidRPr="00531166">
              <w:rPr>
                <w:rStyle w:val="Strong"/>
              </w:rPr>
              <w:t>Medium</w:t>
            </w:r>
          </w:p>
        </w:tc>
        <w:tc>
          <w:tcPr>
            <w:tcW w:w="0" w:type="auto"/>
            <w:shd w:val="clear" w:color="auto" w:fill="auto"/>
          </w:tcPr>
          <w:p w14:paraId="347789A8" w14:textId="3BE366E8" w:rsidR="0074633A" w:rsidRPr="00531166" w:rsidRDefault="00F808E7" w:rsidP="00415778">
            <w:pPr>
              <w:jc w:val="center"/>
            </w:pPr>
            <w:sdt>
              <w:sdtPr>
                <w:id w:val="-256365258"/>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68E8C3A0" w14:textId="1AF598FA" w:rsidR="0074633A" w:rsidRPr="00531166" w:rsidRDefault="00F808E7" w:rsidP="00415778">
            <w:pPr>
              <w:jc w:val="center"/>
            </w:pPr>
            <w:sdt>
              <w:sdtPr>
                <w:id w:val="-272094390"/>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BE1D24" w:rsidRPr="00531166" w14:paraId="2AB8CD9F" w14:textId="77777777" w:rsidTr="00060B29">
        <w:trPr>
          <w:trHeight w:val="360"/>
        </w:trPr>
        <w:tc>
          <w:tcPr>
            <w:tcW w:w="9016" w:type="dxa"/>
            <w:gridSpan w:val="4"/>
            <w:shd w:val="clear" w:color="auto" w:fill="auto"/>
          </w:tcPr>
          <w:p w14:paraId="7F0CD79E" w14:textId="0A4469E6" w:rsidR="00BE1D24" w:rsidRPr="00531166" w:rsidRDefault="00BE1D24" w:rsidP="0074633A">
            <w:pPr>
              <w:rPr>
                <w:rStyle w:val="Strong"/>
              </w:rPr>
            </w:pPr>
            <w:r w:rsidRPr="00531166">
              <w:rPr>
                <w:rStyle w:val="Strong"/>
              </w:rPr>
              <w:t>Delivery channel risks</w:t>
            </w:r>
          </w:p>
        </w:tc>
      </w:tr>
      <w:tr w:rsidR="0074633A" w:rsidRPr="00531166" w14:paraId="31B66A29"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F3BA205" w14:textId="6E82799D" w:rsidR="006E4814" w:rsidRPr="00531166" w:rsidRDefault="006E4814" w:rsidP="006E4814">
            <w:r w:rsidRPr="00531166">
              <w:t xml:space="preserve">Will you be interacting with the </w:t>
            </w:r>
            <w:r w:rsidR="00A41132" w:rsidRPr="00531166">
              <w:t>client</w:t>
            </w:r>
            <w:r w:rsidRPr="00531166">
              <w:t xml:space="preserve"> or their representative only through remote channels that prevent you from establishing that they are who they say they are?</w:t>
            </w:r>
          </w:p>
          <w:p w14:paraId="5401F8A7" w14:textId="698A23AF" w:rsidR="0074633A" w:rsidRPr="00531166" w:rsidRDefault="006E4814" w:rsidP="0074633A">
            <w:pPr>
              <w:rPr>
                <w:rStyle w:val="Italics"/>
              </w:rPr>
            </w:pPr>
            <w:r w:rsidRPr="00531166">
              <w:rPr>
                <w:rStyle w:val="Italics"/>
              </w:rPr>
              <w:t xml:space="preserve">For example, online channels where a person </w:t>
            </w:r>
            <w:r w:rsidR="00926F4D" w:rsidRPr="00531166">
              <w:rPr>
                <w:rStyle w:val="Italics"/>
              </w:rPr>
              <w:t>can't prove</w:t>
            </w:r>
            <w:r w:rsidRPr="00531166">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7387D892" w:rsidR="0074633A" w:rsidRPr="00531166" w:rsidRDefault="006E4814" w:rsidP="0074633A">
            <w:pPr>
              <w:jc w:val="center"/>
              <w:rPr>
                <w:rStyle w:val="Strong"/>
              </w:rPr>
            </w:pPr>
            <w:r w:rsidRPr="00531166">
              <w:rPr>
                <w:rStyle w:val="Strong"/>
              </w:rPr>
              <w:t>High</w:t>
            </w:r>
          </w:p>
        </w:tc>
        <w:tc>
          <w:tcPr>
            <w:tcW w:w="0" w:type="auto"/>
            <w:shd w:val="clear" w:color="auto" w:fill="auto"/>
          </w:tcPr>
          <w:p w14:paraId="0739B6C0" w14:textId="146D92E0" w:rsidR="0074633A" w:rsidRPr="00531166" w:rsidRDefault="00F808E7" w:rsidP="00415778">
            <w:pPr>
              <w:jc w:val="center"/>
            </w:pPr>
            <w:sdt>
              <w:sdtPr>
                <w:id w:val="1995455893"/>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4C249008" w14:textId="221F2C9B" w:rsidR="0074633A" w:rsidRPr="00531166" w:rsidRDefault="00F808E7" w:rsidP="00415778">
            <w:pPr>
              <w:jc w:val="center"/>
            </w:pPr>
            <w:sdt>
              <w:sdtPr>
                <w:id w:val="1591359856"/>
                <w14:checkbox>
                  <w14:checked w14:val="0"/>
                  <w14:checkedState w14:val="2612" w14:font="MS Gothic"/>
                  <w14:uncheckedState w14:val="2610" w14:font="MS Gothic"/>
                </w14:checkbox>
              </w:sdtPr>
              <w:sdtEndPr/>
              <w:sdtContent>
                <w:r w:rsidR="00415778" w:rsidRPr="00531166">
                  <w:rPr>
                    <w:rFonts w:ascii="MS Gothic" w:eastAsia="MS Gothic" w:hAnsi="MS Gothic" w:hint="eastAsia"/>
                  </w:rPr>
                  <w:t>☐</w:t>
                </w:r>
              </w:sdtContent>
            </w:sdt>
          </w:p>
        </w:tc>
      </w:tr>
      <w:tr w:rsidR="00BE1D24" w:rsidRPr="00531166" w14:paraId="7E443F3C" w14:textId="77777777" w:rsidTr="00060B29">
        <w:trPr>
          <w:trHeight w:val="360"/>
        </w:trPr>
        <w:tc>
          <w:tcPr>
            <w:tcW w:w="9016" w:type="dxa"/>
            <w:gridSpan w:val="4"/>
            <w:shd w:val="clear" w:color="auto" w:fill="auto"/>
          </w:tcPr>
          <w:p w14:paraId="41AF545D" w14:textId="6AAB3933" w:rsidR="00BE1D24" w:rsidRPr="00531166" w:rsidRDefault="00BE1D24" w:rsidP="0074633A">
            <w:pPr>
              <w:rPr>
                <w:rStyle w:val="Strong"/>
              </w:rPr>
            </w:pPr>
            <w:r w:rsidRPr="00531166">
              <w:rPr>
                <w:rStyle w:val="Strong"/>
              </w:rPr>
              <w:t>Country risks</w:t>
            </w:r>
          </w:p>
        </w:tc>
      </w:tr>
      <w:tr w:rsidR="0074633A" w:rsidRPr="00531166" w14:paraId="24C0624A"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E1365E9" w14:textId="54465AC3" w:rsidR="0074633A" w:rsidRPr="00531166" w:rsidRDefault="0074633A" w:rsidP="0074633A">
            <w:r w:rsidRPr="00531166">
              <w:t xml:space="preserve">Is the </w:t>
            </w:r>
            <w:r w:rsidR="00A41132" w:rsidRPr="00531166">
              <w:t>client</w:t>
            </w:r>
            <w:r w:rsidRPr="00531166">
              <w:t xml:space="preserve"> or a </w:t>
            </w:r>
            <w:r w:rsidRPr="00531166">
              <w:rPr>
                <w:rStyle w:val="Strong"/>
              </w:rPr>
              <w:t>related party</w:t>
            </w:r>
            <w:r w:rsidRPr="00531166">
              <w:t xml:space="preserve"> resident of or located in a </w:t>
            </w:r>
            <w:r w:rsidRPr="00531166">
              <w:rPr>
                <w:rStyle w:val="Strong"/>
              </w:rPr>
              <w:t>medium</w:t>
            </w:r>
            <w:r w:rsidR="00482F64" w:rsidRPr="00531166">
              <w:rPr>
                <w:rStyle w:val="Strong"/>
              </w:rPr>
              <w:t xml:space="preserve"> </w:t>
            </w:r>
            <w:r w:rsidRPr="00531166">
              <w:rPr>
                <w:rStyle w:val="Strong"/>
              </w:rPr>
              <w:t>risk country</w:t>
            </w:r>
            <w:r w:rsidRPr="00531166">
              <w:t>?</w:t>
            </w:r>
          </w:p>
          <w:p w14:paraId="09396C45" w14:textId="001434E5" w:rsidR="0074633A" w:rsidRPr="00531166" w:rsidRDefault="00A01771" w:rsidP="0074633A">
            <w:r w:rsidRPr="00531166">
              <w:t xml:space="preserve">Do you think the </w:t>
            </w:r>
            <w:r w:rsidR="00A41132" w:rsidRPr="00531166">
              <w:t>client</w:t>
            </w:r>
            <w:r w:rsidRPr="00531166">
              <w:t xml:space="preserve"> will transact with another person who is a resident</w:t>
            </w:r>
            <w:r w:rsidRPr="00531166" w:rsidDel="007F7655">
              <w:t xml:space="preserve"> </w:t>
            </w:r>
            <w:r w:rsidRPr="00531166">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531166" w:rsidRDefault="0074633A" w:rsidP="0074633A">
            <w:pPr>
              <w:jc w:val="center"/>
              <w:rPr>
                <w:rStyle w:val="Strong"/>
              </w:rPr>
            </w:pPr>
            <w:r w:rsidRPr="00531166">
              <w:rPr>
                <w:rStyle w:val="Strong"/>
              </w:rPr>
              <w:t>Medium</w:t>
            </w:r>
          </w:p>
        </w:tc>
        <w:tc>
          <w:tcPr>
            <w:tcW w:w="0" w:type="auto"/>
            <w:shd w:val="clear" w:color="auto" w:fill="auto"/>
          </w:tcPr>
          <w:p w14:paraId="175D76AF" w14:textId="220CFAEC" w:rsidR="0074633A" w:rsidRPr="00531166" w:rsidRDefault="00F808E7" w:rsidP="00415778">
            <w:pPr>
              <w:jc w:val="center"/>
            </w:pPr>
            <w:sdt>
              <w:sdtPr>
                <w:id w:val="1051649400"/>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779EDE3B" w14:textId="5AF67AE5" w:rsidR="0074633A" w:rsidRPr="00531166" w:rsidRDefault="00F808E7" w:rsidP="00415778">
            <w:pPr>
              <w:jc w:val="center"/>
            </w:pPr>
            <w:sdt>
              <w:sdtPr>
                <w:id w:val="432945370"/>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r w:rsidR="0074633A" w:rsidRPr="00531166" w14:paraId="54DFB47D" w14:textId="77777777" w:rsidTr="00060B29">
        <w:trPr>
          <w:trHeight w:val="360"/>
        </w:trPr>
        <w:tc>
          <w:tcPr>
            <w:tcW w:w="6799" w:type="dxa"/>
            <w:shd w:val="clear" w:color="auto" w:fill="auto"/>
          </w:tcPr>
          <w:p w14:paraId="0387773F" w14:textId="6B1B87B3" w:rsidR="0074633A" w:rsidRPr="00531166" w:rsidRDefault="0074633A" w:rsidP="0074633A">
            <w:r w:rsidRPr="00531166">
              <w:lastRenderedPageBreak/>
              <w:t xml:space="preserve">Do you have information that suggests the </w:t>
            </w:r>
            <w:r w:rsidR="00A41132" w:rsidRPr="00531166">
              <w:t>client</w:t>
            </w:r>
            <w:r w:rsidRPr="00531166">
              <w:t xml:space="preserve"> or a </w:t>
            </w:r>
            <w:r w:rsidRPr="00531166">
              <w:rPr>
                <w:rStyle w:val="Strong"/>
              </w:rPr>
              <w:t>related party</w:t>
            </w:r>
            <w:r w:rsidRPr="00531166">
              <w:rPr>
                <w:vertAlign w:val="superscript"/>
              </w:rPr>
              <w:t xml:space="preserve"> </w:t>
            </w:r>
            <w:r w:rsidRPr="00531166">
              <w:t xml:space="preserve">is a resident of or located in a </w:t>
            </w:r>
            <w:r w:rsidRPr="00531166">
              <w:rPr>
                <w:rStyle w:val="Strong"/>
              </w:rPr>
              <w:t>high</w:t>
            </w:r>
            <w:r w:rsidR="00482F64" w:rsidRPr="00531166">
              <w:rPr>
                <w:rStyle w:val="Strong"/>
              </w:rPr>
              <w:t xml:space="preserve"> </w:t>
            </w:r>
            <w:r w:rsidRPr="00531166">
              <w:rPr>
                <w:rStyle w:val="Strong"/>
              </w:rPr>
              <w:t>risk country</w:t>
            </w:r>
            <w:r w:rsidRPr="00531166">
              <w:t>?</w:t>
            </w:r>
          </w:p>
          <w:p w14:paraId="7EF64E80" w14:textId="2DFB7A32" w:rsidR="0074633A" w:rsidRPr="00531166" w:rsidRDefault="00A01771" w:rsidP="0074633A">
            <w:r w:rsidRPr="00531166">
              <w:t xml:space="preserve">Do you think the </w:t>
            </w:r>
            <w:r w:rsidR="00A41132" w:rsidRPr="00531166">
              <w:t>client</w:t>
            </w:r>
            <w:r w:rsidRPr="00531166">
              <w:t xml:space="preserve"> will transact with another person who is a resident</w:t>
            </w:r>
            <w:r w:rsidRPr="00531166" w:rsidDel="007F7655">
              <w:t xml:space="preserve"> </w:t>
            </w:r>
            <w:r w:rsidRPr="00531166">
              <w:t>in one of these countries? This includes individuals or non-individuals (such as companies, body corporates, trusts, legal arrangements).</w:t>
            </w:r>
          </w:p>
        </w:tc>
        <w:tc>
          <w:tcPr>
            <w:tcW w:w="1208" w:type="dxa"/>
            <w:shd w:val="clear" w:color="auto" w:fill="auto"/>
          </w:tcPr>
          <w:p w14:paraId="4A2E818E" w14:textId="77777777" w:rsidR="0074633A" w:rsidRPr="00531166" w:rsidRDefault="0074633A" w:rsidP="0074633A">
            <w:pPr>
              <w:jc w:val="center"/>
              <w:rPr>
                <w:rStyle w:val="Strong"/>
              </w:rPr>
            </w:pPr>
            <w:r w:rsidRPr="00531166">
              <w:rPr>
                <w:rStyle w:val="Strong"/>
              </w:rPr>
              <w:t>High</w:t>
            </w:r>
          </w:p>
        </w:tc>
        <w:tc>
          <w:tcPr>
            <w:tcW w:w="0" w:type="auto"/>
            <w:shd w:val="clear" w:color="auto" w:fill="auto"/>
          </w:tcPr>
          <w:p w14:paraId="752D0491" w14:textId="707F36CC" w:rsidR="0074633A" w:rsidRPr="00531166" w:rsidRDefault="00F808E7" w:rsidP="00415778">
            <w:pPr>
              <w:jc w:val="center"/>
            </w:pPr>
            <w:sdt>
              <w:sdtPr>
                <w:id w:val="1660341436"/>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c>
          <w:tcPr>
            <w:tcW w:w="0" w:type="auto"/>
            <w:shd w:val="clear" w:color="auto" w:fill="auto"/>
          </w:tcPr>
          <w:p w14:paraId="5B1522AA" w14:textId="711A51FB" w:rsidR="0074633A" w:rsidRPr="00531166" w:rsidRDefault="00F808E7" w:rsidP="00415778">
            <w:pPr>
              <w:jc w:val="center"/>
            </w:pPr>
            <w:sdt>
              <w:sdtPr>
                <w:id w:val="-1508977430"/>
                <w14:checkbox>
                  <w14:checked w14:val="0"/>
                  <w14:checkedState w14:val="2612" w14:font="MS Gothic"/>
                  <w14:uncheckedState w14:val="2610" w14:font="MS Gothic"/>
                </w14:checkbox>
              </w:sdtPr>
              <w:sdtEndPr/>
              <w:sdtContent>
                <w:r w:rsidR="0074633A" w:rsidRPr="00531166">
                  <w:rPr>
                    <w:rFonts w:ascii="MS Gothic" w:eastAsia="MS Gothic" w:hAnsi="MS Gothic" w:hint="eastAsia"/>
                  </w:rPr>
                  <w:t>☐</w:t>
                </w:r>
              </w:sdtContent>
            </w:sdt>
          </w:p>
        </w:tc>
      </w:tr>
    </w:tbl>
    <w:p w14:paraId="1FFC0B57" w14:textId="77777777" w:rsidR="00415778" w:rsidRPr="00531166" w:rsidRDefault="00415778" w:rsidP="00332416">
      <w:pPr>
        <w:rPr>
          <w:rStyle w:val="Strong"/>
        </w:rPr>
      </w:pPr>
    </w:p>
    <w:p w14:paraId="04683C91" w14:textId="76290D9C" w:rsidR="008E2B50" w:rsidRPr="00531166" w:rsidRDefault="008E2B50" w:rsidP="00332416">
      <w:pPr>
        <w:rPr>
          <w:rStyle w:val="Strong"/>
        </w:rPr>
      </w:pPr>
      <w:r w:rsidRPr="00531166">
        <w:rPr>
          <w:rStyle w:val="Strong"/>
        </w:rPr>
        <w:t>Escalations</w:t>
      </w:r>
    </w:p>
    <w:p w14:paraId="251C0C5C" w14:textId="5C0604E2" w:rsidR="00332416" w:rsidRPr="00531166" w:rsidRDefault="00332416" w:rsidP="00332416">
      <w:r w:rsidRPr="00531166">
        <w:t xml:space="preserve">Escalate the </w:t>
      </w:r>
      <w:r w:rsidR="00A41132" w:rsidRPr="00531166">
        <w:t>client</w:t>
      </w:r>
      <w:r w:rsidRPr="00531166">
        <w:t xml:space="preserve"> to the AML/CTF compliance officer as soon as practicable if you have: </w:t>
      </w:r>
    </w:p>
    <w:p w14:paraId="4012DCF2" w14:textId="4FAD0365" w:rsidR="00332416" w:rsidRPr="00531166" w:rsidRDefault="00332416" w:rsidP="0074633A">
      <w:pPr>
        <w:pStyle w:val="Bulletlist"/>
      </w:pPr>
      <w:r w:rsidRPr="00531166">
        <w:t>ticked</w:t>
      </w:r>
      <w:r w:rsidR="00F604EE" w:rsidRPr="00531166">
        <w:t xml:space="preserve"> YES</w:t>
      </w:r>
      <w:r w:rsidR="00691282" w:rsidRPr="00531166">
        <w:t xml:space="preserve"> </w:t>
      </w:r>
      <w:r w:rsidR="00F604EE" w:rsidRPr="00531166">
        <w:t xml:space="preserve">to </w:t>
      </w:r>
      <w:r w:rsidRPr="00531166">
        <w:t>any high-risk factors</w:t>
      </w:r>
      <w:r w:rsidR="0074633A" w:rsidRPr="00531166">
        <w:t xml:space="preserve"> </w:t>
      </w:r>
      <w:r w:rsidRPr="00531166">
        <w:t xml:space="preserve"> </w:t>
      </w:r>
    </w:p>
    <w:p w14:paraId="2EB2FA3F" w14:textId="714025AE" w:rsidR="00332416" w:rsidRPr="00531166" w:rsidRDefault="00332416" w:rsidP="0074633A">
      <w:pPr>
        <w:pStyle w:val="Bulletlist"/>
      </w:pPr>
      <w:r w:rsidRPr="00531166">
        <w:t xml:space="preserve">identified </w:t>
      </w:r>
      <w:r w:rsidR="0036114E" w:rsidRPr="00531166">
        <w:t xml:space="preserve">one of the following not included in the </w:t>
      </w:r>
      <w:r w:rsidR="008874BC" w:rsidRPr="00531166">
        <w:rPr>
          <w:rStyle w:val="Document"/>
        </w:rPr>
        <w:t>R</w:t>
      </w:r>
      <w:r w:rsidR="0036114E" w:rsidRPr="00531166">
        <w:rPr>
          <w:rStyle w:val="Document"/>
        </w:rPr>
        <w:t>isk assessment</w:t>
      </w:r>
      <w:r w:rsidR="0036114E" w:rsidRPr="00531166">
        <w:t xml:space="preserve">: </w:t>
      </w:r>
      <w:r w:rsidRPr="00531166">
        <w:t xml:space="preserve">a kind of </w:t>
      </w:r>
      <w:r w:rsidR="00A41132" w:rsidRPr="00531166">
        <w:t>client</w:t>
      </w:r>
      <w:r w:rsidRPr="00531166">
        <w:t xml:space="preserve">, designated service, method of delivering this service, country, ML/TF risk, method or indicator of criminal activity </w:t>
      </w:r>
    </w:p>
    <w:p w14:paraId="2336FD8F" w14:textId="5FF19B72" w:rsidR="00332416" w:rsidRPr="00531166" w:rsidRDefault="00332416" w:rsidP="0074633A">
      <w:pPr>
        <w:pStyle w:val="Bulletlist"/>
      </w:pPr>
      <w:r w:rsidRPr="00531166">
        <w:t xml:space="preserve">identified a potential suspicious matter that may need to be reported: </w:t>
      </w:r>
      <w:r w:rsidR="002B1855" w:rsidRPr="00531166">
        <w:t>give a completed</w:t>
      </w:r>
      <w:r w:rsidRPr="00531166">
        <w:t xml:space="preserve"> </w:t>
      </w:r>
      <w:r w:rsidR="0074633A" w:rsidRPr="00531166">
        <w:rPr>
          <w:rStyle w:val="Document"/>
        </w:rPr>
        <w:t xml:space="preserve">Unusual </w:t>
      </w:r>
      <w:r w:rsidRPr="00531166">
        <w:rPr>
          <w:rStyle w:val="Document"/>
        </w:rPr>
        <w:t xml:space="preserve">activity report </w:t>
      </w:r>
      <w:r w:rsidR="009D4F4B" w:rsidRPr="00531166">
        <w:rPr>
          <w:rStyle w:val="Document"/>
        </w:rPr>
        <w:t xml:space="preserve">information </w:t>
      </w:r>
      <w:r w:rsidR="0074633A" w:rsidRPr="00531166">
        <w:rPr>
          <w:rStyle w:val="Document"/>
        </w:rPr>
        <w:t>form</w:t>
      </w:r>
      <w:r w:rsidR="0074633A" w:rsidRPr="00531166">
        <w:t xml:space="preserve"> </w:t>
      </w:r>
      <w:r w:rsidRPr="00531166">
        <w:t xml:space="preserve">to the AML/CTF compliance officer. </w:t>
      </w:r>
    </w:p>
    <w:p w14:paraId="721532AD" w14:textId="772D95E3" w:rsidR="00F96C11" w:rsidRPr="00531166" w:rsidRDefault="00F96C11" w:rsidP="00332416">
      <w:r w:rsidRPr="00531166">
        <w:t xml:space="preserve">If a </w:t>
      </w:r>
      <w:r w:rsidR="00A41132" w:rsidRPr="00531166">
        <w:t>client</w:t>
      </w:r>
      <w:r w:rsidRPr="00531166">
        <w:t xml:space="preserve"> has been escalated to the AML/CTF compliance officer, don't provide them with designated services until you receive approval in line with the </w:t>
      </w:r>
      <w:r w:rsidRPr="00531166">
        <w:rPr>
          <w:rStyle w:val="Document"/>
        </w:rPr>
        <w:t>E</w:t>
      </w:r>
      <w:r w:rsidR="006E4814" w:rsidRPr="00531166">
        <w:rPr>
          <w:rStyle w:val="Document"/>
        </w:rPr>
        <w:t>scalation and e</w:t>
      </w:r>
      <w:r w:rsidRPr="00531166">
        <w:rPr>
          <w:rStyle w:val="Document"/>
        </w:rPr>
        <w:t xml:space="preserve">nhanced </w:t>
      </w:r>
      <w:r w:rsidR="00A41132" w:rsidRPr="00531166">
        <w:rPr>
          <w:rStyle w:val="Document"/>
        </w:rPr>
        <w:t>customer due diligence</w:t>
      </w:r>
      <w:r w:rsidRPr="00531166">
        <w:rPr>
          <w:rStyle w:val="Document"/>
        </w:rPr>
        <w:t xml:space="preserve"> policy</w:t>
      </w:r>
      <w:r w:rsidRPr="00531166">
        <w:t xml:space="preserve">.  </w:t>
      </w:r>
    </w:p>
    <w:p w14:paraId="0AB96C20" w14:textId="5C9C76FB" w:rsidR="00332416" w:rsidRPr="00531166" w:rsidRDefault="00332416" w:rsidP="00741D73">
      <w:pPr>
        <w:pStyle w:val="Heading4"/>
      </w:pPr>
      <w:r w:rsidRPr="00531166">
        <w:t xml:space="preserve">A2. </w:t>
      </w:r>
      <w:r w:rsidR="00A41132" w:rsidRPr="00531166">
        <w:t>Client</w:t>
      </w:r>
      <w:r w:rsidRPr="00531166">
        <w:t xml:space="preserve"> </w:t>
      </w:r>
      <w:r w:rsidR="0074633A" w:rsidRPr="00531166">
        <w:t>risk rating</w:t>
      </w:r>
    </w:p>
    <w:p w14:paraId="0675B629" w14:textId="28575DAE" w:rsidR="00332416" w:rsidRPr="00531166" w:rsidRDefault="00332416" w:rsidP="00332416">
      <w:r w:rsidRPr="00531166">
        <w:t xml:space="preserve">Based on </w:t>
      </w:r>
      <w:r w:rsidR="009933F8" w:rsidRPr="00531166">
        <w:t xml:space="preserve">the </w:t>
      </w:r>
      <w:r w:rsidRPr="00531166">
        <w:t xml:space="preserve">information you have about the </w:t>
      </w:r>
      <w:r w:rsidR="00A41132" w:rsidRPr="00531166">
        <w:t>client</w:t>
      </w:r>
      <w:r w:rsidRPr="00531166">
        <w:t xml:space="preserve">, assign </w:t>
      </w:r>
      <w:r w:rsidR="00C86A7D" w:rsidRPr="00531166">
        <w:t>a</w:t>
      </w:r>
      <w:r w:rsidRPr="00531166">
        <w:t xml:space="preserve"> risk rating based on the below criteria: </w:t>
      </w:r>
    </w:p>
    <w:p w14:paraId="6CD9EEA6" w14:textId="2B940588" w:rsidR="00332416" w:rsidRPr="00531166" w:rsidRDefault="00332416" w:rsidP="00B244BA">
      <w:pPr>
        <w:pStyle w:val="Bulletlist"/>
      </w:pPr>
      <w:r w:rsidRPr="00531166">
        <w:t xml:space="preserve">High – if you’ve answered </w:t>
      </w:r>
      <w:r w:rsidR="001050E6" w:rsidRPr="00531166">
        <w:t xml:space="preserve">YES </w:t>
      </w:r>
      <w:r w:rsidRPr="00531166">
        <w:t xml:space="preserve">to at least one high risk factor or </w:t>
      </w:r>
      <w:r w:rsidR="00A01771" w:rsidRPr="00531166">
        <w:t xml:space="preserve">there are other reasons that suggest the </w:t>
      </w:r>
      <w:r w:rsidR="00A41132" w:rsidRPr="00531166">
        <w:t>client</w:t>
      </w:r>
      <w:r w:rsidR="00A01771" w:rsidRPr="00531166">
        <w:t xml:space="preserve"> is high ML/TF risk.</w:t>
      </w:r>
    </w:p>
    <w:p w14:paraId="7FA55980" w14:textId="682B4EE0" w:rsidR="00332416" w:rsidRPr="00531166" w:rsidRDefault="00332416" w:rsidP="00B244BA">
      <w:pPr>
        <w:pStyle w:val="Bulletlist"/>
      </w:pPr>
      <w:r w:rsidRPr="00531166">
        <w:t xml:space="preserve">Medium – if you’ve answered </w:t>
      </w:r>
      <w:r w:rsidR="001050E6" w:rsidRPr="00531166">
        <w:t xml:space="preserve">YES </w:t>
      </w:r>
      <w:r w:rsidRPr="00531166">
        <w:t>to at least two medium risk factors or the information you obtain otherwise warrants this rating.</w:t>
      </w:r>
    </w:p>
    <w:p w14:paraId="056785CE" w14:textId="77777777" w:rsidR="00332416" w:rsidRPr="00531166" w:rsidRDefault="00332416" w:rsidP="00B244BA">
      <w:pPr>
        <w:pStyle w:val="Bulletlist"/>
      </w:pPr>
      <w:r w:rsidRPr="00531166">
        <w:t>Low – where a high or medium risk rating isn’t warranted.</w:t>
      </w:r>
    </w:p>
    <w:p w14:paraId="6F84DE84" w14:textId="77777777" w:rsidR="00332416" w:rsidRPr="00531166" w:rsidRDefault="00332416" w:rsidP="00332416">
      <w:r w:rsidRPr="0053116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53116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531166" w:rsidRDefault="00B244BA" w:rsidP="00B244BA">
            <w:pPr>
              <w:pStyle w:val="Tableheader"/>
              <w:rPr>
                <w:rStyle w:val="Emphasis"/>
                <w:i w:val="0"/>
                <w:iCs w:val="0"/>
              </w:rPr>
            </w:pPr>
            <w:r w:rsidRPr="00531166">
              <w:rPr>
                <w:rStyle w:val="Emphasis"/>
                <w:i w:val="0"/>
                <w:iCs w:val="0"/>
              </w:rPr>
              <w:t>Risk rating</w:t>
            </w:r>
          </w:p>
        </w:tc>
        <w:tc>
          <w:tcPr>
            <w:tcW w:w="4138" w:type="pct"/>
          </w:tcPr>
          <w:p w14:paraId="57594E03" w14:textId="215A1C52" w:rsidR="00B244BA" w:rsidRPr="00531166" w:rsidRDefault="00B244BA" w:rsidP="00B244BA">
            <w:pPr>
              <w:pStyle w:val="Tableheader"/>
              <w:rPr>
                <w:rStyle w:val="Emphasis"/>
                <w:i w:val="0"/>
                <w:iCs w:val="0"/>
              </w:rPr>
            </w:pPr>
            <w:r w:rsidRPr="00531166">
              <w:rPr>
                <w:rStyle w:val="Emphasis"/>
                <w:i w:val="0"/>
                <w:iCs w:val="0"/>
              </w:rPr>
              <w:t>Reasons</w:t>
            </w:r>
          </w:p>
        </w:tc>
      </w:tr>
      <w:tr w:rsidR="00B244BA" w:rsidRPr="00531166" w14:paraId="2B02A6F2" w14:textId="77777777" w:rsidTr="00060B29">
        <w:trPr>
          <w:trHeight w:val="360"/>
        </w:trPr>
        <w:tc>
          <w:tcPr>
            <w:tcW w:w="862" w:type="pct"/>
            <w:shd w:val="clear" w:color="auto" w:fill="auto"/>
          </w:tcPr>
          <w:p w14:paraId="5BB2C9FA" w14:textId="77777777" w:rsidR="00B244BA" w:rsidRPr="00531166" w:rsidRDefault="00F808E7" w:rsidP="00332416">
            <w:sdt>
              <w:sdtPr>
                <w:id w:val="2134743855"/>
                <w14:checkbox>
                  <w14:checked w14:val="0"/>
                  <w14:checkedState w14:val="2612" w14:font="MS Gothic"/>
                  <w14:uncheckedState w14:val="2610" w14:font="MS Gothic"/>
                </w14:checkbox>
              </w:sdtPr>
              <w:sdtEndPr/>
              <w:sdtContent>
                <w:r w:rsidR="00B244BA" w:rsidRPr="00531166">
                  <w:rPr>
                    <w:rFonts w:ascii="MS Gothic" w:eastAsia="MS Gothic" w:hAnsi="MS Gothic" w:hint="eastAsia"/>
                  </w:rPr>
                  <w:t>☐</w:t>
                </w:r>
              </w:sdtContent>
            </w:sdt>
            <w:r w:rsidR="00B244BA" w:rsidRPr="00531166">
              <w:t xml:space="preserve">   High</w:t>
            </w:r>
          </w:p>
          <w:p w14:paraId="09EC2B27" w14:textId="77777777" w:rsidR="00B244BA" w:rsidRPr="00531166" w:rsidRDefault="00F808E7" w:rsidP="00332416">
            <w:sdt>
              <w:sdtPr>
                <w:id w:val="-86933507"/>
                <w14:checkbox>
                  <w14:checked w14:val="0"/>
                  <w14:checkedState w14:val="2612" w14:font="MS Gothic"/>
                  <w14:uncheckedState w14:val="2610" w14:font="MS Gothic"/>
                </w14:checkbox>
              </w:sdtPr>
              <w:sdtEndPr/>
              <w:sdtContent>
                <w:r w:rsidR="00B244BA" w:rsidRPr="00531166">
                  <w:rPr>
                    <w:rFonts w:ascii="MS Gothic" w:eastAsia="MS Gothic" w:hAnsi="MS Gothic" w:hint="eastAsia"/>
                  </w:rPr>
                  <w:t>☐</w:t>
                </w:r>
              </w:sdtContent>
            </w:sdt>
            <w:r w:rsidR="00B244BA" w:rsidRPr="00531166">
              <w:t xml:space="preserve">   Medium</w:t>
            </w:r>
          </w:p>
          <w:p w14:paraId="0980BC35" w14:textId="303A83A3" w:rsidR="00B244BA" w:rsidRPr="00531166" w:rsidRDefault="00F808E7" w:rsidP="00332416">
            <w:sdt>
              <w:sdtPr>
                <w:id w:val="480430551"/>
                <w14:checkbox>
                  <w14:checked w14:val="0"/>
                  <w14:checkedState w14:val="2612" w14:font="MS Gothic"/>
                  <w14:uncheckedState w14:val="2610" w14:font="MS Gothic"/>
                </w14:checkbox>
              </w:sdtPr>
              <w:sdtEndPr/>
              <w:sdtContent>
                <w:r w:rsidR="00B244BA" w:rsidRPr="00531166">
                  <w:rPr>
                    <w:rFonts w:ascii="MS Gothic" w:eastAsia="MS Gothic" w:hAnsi="MS Gothic" w:hint="eastAsia"/>
                  </w:rPr>
                  <w:t>☐</w:t>
                </w:r>
              </w:sdtContent>
            </w:sdt>
            <w:r w:rsidR="00B244BA" w:rsidRPr="00531166">
              <w:t xml:space="preserve">   Low</w:t>
            </w:r>
          </w:p>
        </w:tc>
        <w:tc>
          <w:tcPr>
            <w:tcW w:w="4138" w:type="pct"/>
            <w:shd w:val="clear" w:color="auto" w:fill="auto"/>
          </w:tcPr>
          <w:p w14:paraId="46DDCDC7" w14:textId="58A0FC34" w:rsidR="00B244BA" w:rsidRPr="00531166" w:rsidRDefault="00B244BA" w:rsidP="00332416">
            <w:r w:rsidRPr="00531166">
              <w:t xml:space="preserve"> </w:t>
            </w:r>
          </w:p>
          <w:p w14:paraId="462C26DB" w14:textId="77777777" w:rsidR="00B244BA" w:rsidRPr="00531166" w:rsidRDefault="00B244BA" w:rsidP="00332416"/>
        </w:tc>
      </w:tr>
    </w:tbl>
    <w:p w14:paraId="6093044E" w14:textId="77777777" w:rsidR="003611A4" w:rsidRPr="00531166" w:rsidRDefault="003611A4" w:rsidP="00332416"/>
    <w:p w14:paraId="7140717E" w14:textId="77777777" w:rsidR="003611A4" w:rsidRPr="00531166" w:rsidRDefault="003611A4">
      <w:pPr>
        <w:spacing w:before="0" w:after="160" w:line="259" w:lineRule="auto"/>
      </w:pPr>
      <w:r w:rsidRPr="00531166">
        <w:br w:type="page"/>
      </w:r>
    </w:p>
    <w:p w14:paraId="0A38595A" w14:textId="3EE85575" w:rsidR="0074633A" w:rsidRPr="00531166" w:rsidRDefault="00EB06F3" w:rsidP="00332416">
      <w:r w:rsidRPr="00531166">
        <w:rPr>
          <w:noProof/>
        </w:rPr>
        <w:lastRenderedPageBreak/>
        <w:drawing>
          <wp:inline distT="0" distB="0" distL="0" distR="0" wp14:anchorId="722337E0" wp14:editId="4BD01FB5">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Pr="00531166" w:rsidRDefault="00741D73" w:rsidP="003611A4">
      <w:pPr>
        <w:pStyle w:val="Heading3"/>
        <w:spacing w:before="0"/>
      </w:pPr>
      <w:r w:rsidRPr="00531166">
        <w:t xml:space="preserve">Section </w:t>
      </w:r>
      <w:r w:rsidR="00EF7D85" w:rsidRPr="00531166">
        <w:t>B</w:t>
      </w:r>
    </w:p>
    <w:p w14:paraId="7ED8ABAF" w14:textId="0FADEDA7" w:rsidR="00030FC5" w:rsidRPr="00531166" w:rsidRDefault="00282AA7" w:rsidP="00030FC5">
      <w:pPr>
        <w:pStyle w:val="Heading4"/>
      </w:pPr>
      <w:r w:rsidRPr="00531166">
        <w:t>B1</w:t>
      </w:r>
      <w:r w:rsidR="001F397D" w:rsidRPr="00531166">
        <w:t>.</w:t>
      </w:r>
      <w:r w:rsidR="00902A59" w:rsidRPr="00531166">
        <w:t xml:space="preserve"> Delayed verification</w:t>
      </w:r>
      <w:r w:rsidR="002865FA" w:rsidRPr="00531166">
        <w:t xml:space="preserve"> </w:t>
      </w:r>
      <w:r w:rsidR="00030FC5" w:rsidRPr="00531166">
        <w:t>of</w:t>
      </w:r>
      <w:r w:rsidR="002865FA" w:rsidRPr="00531166">
        <w:t xml:space="preserve"> </w:t>
      </w:r>
      <w:r w:rsidRPr="00531166">
        <w:t>customer</w:t>
      </w:r>
      <w:r w:rsidR="0012483A" w:rsidRPr="00531166">
        <w:t xml:space="preserve"> </w:t>
      </w:r>
      <w:r w:rsidR="00030FC5" w:rsidRPr="00531166">
        <w:t>information</w:t>
      </w:r>
    </w:p>
    <w:p w14:paraId="7299BAE8" w14:textId="4B1FEFA7" w:rsidR="00807C08" w:rsidRPr="00531166" w:rsidRDefault="00807C08" w:rsidP="00902A59">
      <w:r w:rsidRPr="00531166">
        <w:t>If you answer YES to all the below, you may start to provide the designated service before you verify:</w:t>
      </w:r>
    </w:p>
    <w:p w14:paraId="522434CF" w14:textId="5B90670D" w:rsidR="006669AC" w:rsidRPr="00531166" w:rsidRDefault="006669AC" w:rsidP="006827D4">
      <w:pPr>
        <w:pStyle w:val="Bulletlist"/>
      </w:pPr>
      <w:r w:rsidRPr="00531166">
        <w:t>the identity of any bene</w:t>
      </w:r>
      <w:r w:rsidR="00AF26E5" w:rsidRPr="00531166">
        <w:t xml:space="preserve">ficiaries of the </w:t>
      </w:r>
      <w:r w:rsidR="00A41132" w:rsidRPr="00531166">
        <w:t>client</w:t>
      </w:r>
      <w:r w:rsidR="00AF26E5" w:rsidRPr="00531166">
        <w:t xml:space="preserve"> (see Section </w:t>
      </w:r>
      <w:r w:rsidR="00031893" w:rsidRPr="00531166">
        <w:t>D4</w:t>
      </w:r>
      <w:r w:rsidR="00AF26E5" w:rsidRPr="00531166">
        <w:t>)</w:t>
      </w:r>
    </w:p>
    <w:p w14:paraId="7D293D16" w14:textId="64777DD7" w:rsidR="006827D4" w:rsidRPr="00531166" w:rsidRDefault="006827D4" w:rsidP="006827D4">
      <w:pPr>
        <w:pStyle w:val="Bulletlist"/>
      </w:pPr>
      <w:r w:rsidRPr="00531166">
        <w:t xml:space="preserve">the identity of any beneficial owners of the </w:t>
      </w:r>
      <w:r w:rsidR="00A41132" w:rsidRPr="00531166">
        <w:t>client</w:t>
      </w:r>
      <w:r w:rsidRPr="00531166">
        <w:t xml:space="preserve"> (see Section </w:t>
      </w:r>
      <w:r w:rsidR="00031893" w:rsidRPr="00531166">
        <w:t>D5</w:t>
      </w:r>
      <w:r w:rsidRPr="00531166">
        <w:t>)</w:t>
      </w:r>
    </w:p>
    <w:p w14:paraId="32196191" w14:textId="70354932" w:rsidR="006827D4" w:rsidRPr="00531166" w:rsidRDefault="006827D4" w:rsidP="006827D4">
      <w:pPr>
        <w:pStyle w:val="Bulletlist"/>
      </w:pPr>
      <w:r w:rsidRPr="00531166">
        <w:t xml:space="preserve">if any representatives of the </w:t>
      </w:r>
      <w:r w:rsidR="00A41132" w:rsidRPr="00531166">
        <w:t>client</w:t>
      </w:r>
      <w:r w:rsidRPr="00531166">
        <w:t xml:space="preserve"> are a PEP (see Section </w:t>
      </w:r>
      <w:r w:rsidR="00611087" w:rsidRPr="00531166">
        <w:t>E2.</w:t>
      </w:r>
      <w:r w:rsidR="0064430C" w:rsidRPr="00531166">
        <w:t>1</w:t>
      </w:r>
      <w:r w:rsidRPr="00531166">
        <w:t>)</w:t>
      </w:r>
    </w:p>
    <w:p w14:paraId="12C0B2CC" w14:textId="4476AFC4" w:rsidR="006827D4" w:rsidRPr="00531166" w:rsidRDefault="006827D4" w:rsidP="006827D4">
      <w:pPr>
        <w:pStyle w:val="Bulletlist"/>
      </w:pPr>
      <w:r w:rsidRPr="00531166">
        <w:t xml:space="preserve">if any beneficiaries or beneficial owners are a PEP (see Section </w:t>
      </w:r>
      <w:r w:rsidR="00611087" w:rsidRPr="00531166">
        <w:t>E2.2</w:t>
      </w:r>
      <w:r w:rsidRPr="00531166">
        <w:t>)</w:t>
      </w:r>
      <w:r w:rsidR="00126B3F" w:rsidRPr="00531166">
        <w:t>.</w:t>
      </w:r>
    </w:p>
    <w:p w14:paraId="5AEEB617" w14:textId="4F7646FE" w:rsidR="00807C08" w:rsidRPr="00531166" w:rsidRDefault="00807C08" w:rsidP="001856F7">
      <w:pPr>
        <w:pStyle w:val="Bulletlist"/>
        <w:numPr>
          <w:ilvl w:val="0"/>
          <w:numId w:val="0"/>
        </w:numPr>
      </w:pPr>
    </w:p>
    <w:tbl>
      <w:tblPr>
        <w:tblStyle w:val="Table"/>
        <w:tblW w:w="0" w:type="auto"/>
        <w:tblLook w:val="04A0" w:firstRow="1" w:lastRow="0" w:firstColumn="1" w:lastColumn="0" w:noHBand="0" w:noVBand="1"/>
      </w:tblPr>
      <w:tblGrid>
        <w:gridCol w:w="1056"/>
        <w:gridCol w:w="7960"/>
      </w:tblGrid>
      <w:tr w:rsidR="001856F7" w:rsidRPr="00531166" w14:paraId="49E18DE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531166" w:rsidRDefault="001856F7" w:rsidP="001856F7">
            <w:r w:rsidRPr="00531166">
              <w:rPr>
                <w:noProof/>
              </w:rPr>
              <w:drawing>
                <wp:anchor distT="0" distB="0" distL="114300" distR="114300" simplePos="0" relativeHeight="251658242" behindDoc="0" locked="0" layoutInCell="1" allowOverlap="1" wp14:anchorId="6D0E110A" wp14:editId="37FBA7F0">
                  <wp:simplePos x="0" y="0"/>
                  <wp:positionH relativeFrom="column">
                    <wp:posOffset>-6350</wp:posOffset>
                  </wp:positionH>
                  <wp:positionV relativeFrom="paragraph">
                    <wp:posOffset>142240</wp:posOffset>
                  </wp:positionV>
                  <wp:extent cx="533400" cy="533400"/>
                  <wp:effectExtent l="0" t="0" r="0" b="0"/>
                  <wp:wrapSquare wrapText="bothSides"/>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271F757" w14:textId="1841C72D" w:rsidR="00E62BF8" w:rsidRPr="00531166" w:rsidRDefault="001856F7" w:rsidP="001856F7">
            <w:pPr>
              <w:cnfStyle w:val="000000000000" w:firstRow="0" w:lastRow="0" w:firstColumn="0" w:lastColumn="0" w:oddVBand="0" w:evenVBand="0" w:oddHBand="0" w:evenHBand="0" w:firstRowFirstColumn="0" w:firstRowLastColumn="0" w:lastRowFirstColumn="0" w:lastRowLastColumn="0"/>
            </w:pPr>
            <w:r w:rsidRPr="00531166">
              <w:rPr>
                <w:rStyle w:val="Strong"/>
              </w:rPr>
              <w:t>Important:</w:t>
            </w:r>
            <w:r w:rsidRPr="00531166">
              <w:t xml:space="preserve"> </w:t>
            </w:r>
            <w:r w:rsidR="00051659" w:rsidRPr="00531166">
              <w:t xml:space="preserve">You must </w:t>
            </w:r>
            <w:r w:rsidR="00E62BF8" w:rsidRPr="00531166">
              <w:t xml:space="preserve">wait until </w:t>
            </w:r>
            <w:r w:rsidR="00C86F61" w:rsidRPr="00531166">
              <w:t xml:space="preserve">initial </w:t>
            </w:r>
            <w:r w:rsidR="00E62BF8" w:rsidRPr="00531166">
              <w:t>CDD has been completed before you:</w:t>
            </w:r>
            <w:r w:rsidR="00051659" w:rsidRPr="00531166">
              <w:t xml:space="preserve"> </w:t>
            </w:r>
          </w:p>
          <w:p w14:paraId="3A4FEA83" w14:textId="2E82BC13" w:rsidR="00E62BF8" w:rsidRPr="00531166"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531166">
              <w:t>transfer, or allow the transfer of money, property or virtual assets for or on behalf of the client</w:t>
            </w:r>
          </w:p>
          <w:p w14:paraId="5D7418A0" w14:textId="6875FD9E" w:rsidR="001856F7" w:rsidRPr="00531166"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531166">
              <w:t>make money, property or virtual assets available to the client.</w:t>
            </w:r>
          </w:p>
        </w:tc>
      </w:tr>
    </w:tbl>
    <w:p w14:paraId="3252EF57" w14:textId="681052CF" w:rsidR="001856F7" w:rsidRPr="00531166" w:rsidRDefault="001856F7" w:rsidP="00415778">
      <w:pPr>
        <w:pStyle w:val="NoSpacing"/>
      </w:pPr>
    </w:p>
    <w:tbl>
      <w:tblPr>
        <w:tblStyle w:val="Withheader"/>
        <w:tblW w:w="0" w:type="auto"/>
        <w:tblLook w:val="04A0" w:firstRow="1" w:lastRow="0" w:firstColumn="1" w:lastColumn="0" w:noHBand="0" w:noVBand="1"/>
      </w:tblPr>
      <w:tblGrid>
        <w:gridCol w:w="8007"/>
        <w:gridCol w:w="529"/>
        <w:gridCol w:w="480"/>
      </w:tblGrid>
      <w:tr w:rsidR="00CA5CCB" w:rsidRPr="00531166" w14:paraId="2DA4AF5B" w14:textId="77777777" w:rsidTr="00415778">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1F7AA860" w14:textId="77777777" w:rsidR="00CA5CCB" w:rsidRPr="00531166" w:rsidRDefault="00CA5CCB" w:rsidP="00CA5CCB">
            <w:pPr>
              <w:pStyle w:val="Tableheader"/>
            </w:pPr>
            <w:r w:rsidRPr="00531166">
              <w:t>Criteria</w:t>
            </w:r>
          </w:p>
        </w:tc>
        <w:tc>
          <w:tcPr>
            <w:tcW w:w="0" w:type="auto"/>
          </w:tcPr>
          <w:p w14:paraId="3F9A40BE" w14:textId="77777777" w:rsidR="00CA5CCB" w:rsidRPr="00531166" w:rsidRDefault="00CA5CCB" w:rsidP="00CA5CCB">
            <w:pPr>
              <w:pStyle w:val="Tableheader"/>
            </w:pPr>
            <w:r w:rsidRPr="00531166">
              <w:t>Yes</w:t>
            </w:r>
          </w:p>
        </w:tc>
        <w:tc>
          <w:tcPr>
            <w:tcW w:w="0" w:type="auto"/>
          </w:tcPr>
          <w:p w14:paraId="1BB29902" w14:textId="77777777" w:rsidR="00CA5CCB" w:rsidRPr="00531166" w:rsidRDefault="00CA5CCB" w:rsidP="00CA5CCB">
            <w:pPr>
              <w:pStyle w:val="Tableheader"/>
            </w:pPr>
            <w:r w:rsidRPr="00531166">
              <w:t>No</w:t>
            </w:r>
          </w:p>
        </w:tc>
      </w:tr>
      <w:tr w:rsidR="00CA5CCB" w:rsidRPr="00531166" w14:paraId="4D0D7C7E" w14:textId="77777777" w:rsidTr="00060B29">
        <w:trPr>
          <w:trHeight w:val="20"/>
        </w:trPr>
        <w:tc>
          <w:tcPr>
            <w:tcW w:w="0" w:type="auto"/>
            <w:shd w:val="clear" w:color="auto" w:fill="auto"/>
          </w:tcPr>
          <w:p w14:paraId="59FF728B" w14:textId="2184CFC7" w:rsidR="00CA5CCB" w:rsidRPr="00531166" w:rsidRDefault="00955C48" w:rsidP="00CA5CCB">
            <w:r w:rsidRPr="00531166">
              <w:t xml:space="preserve">Has the </w:t>
            </w:r>
            <w:r w:rsidR="00A41132" w:rsidRPr="00531166">
              <w:t>client</w:t>
            </w:r>
            <w:r w:rsidRPr="00531166">
              <w:t xml:space="preserve"> fully completed their onboarding form?</w:t>
            </w:r>
          </w:p>
        </w:tc>
        <w:tc>
          <w:tcPr>
            <w:tcW w:w="0" w:type="auto"/>
            <w:shd w:val="clear" w:color="auto" w:fill="auto"/>
          </w:tcPr>
          <w:p w14:paraId="37DA1C62" w14:textId="77777777" w:rsidR="00CA5CCB" w:rsidRPr="00531166" w:rsidRDefault="00F808E7" w:rsidP="00415778">
            <w:pPr>
              <w:jc w:val="center"/>
            </w:pPr>
            <w:sdt>
              <w:sdtPr>
                <w:id w:val="-119142475"/>
                <w14:checkbox>
                  <w14:checked w14:val="0"/>
                  <w14:checkedState w14:val="2612" w14:font="MS Gothic"/>
                  <w14:uncheckedState w14:val="2610" w14:font="MS Gothic"/>
                </w14:checkbox>
              </w:sdtPr>
              <w:sdtEndPr/>
              <w:sdtContent>
                <w:r w:rsidR="00CA5CCB" w:rsidRPr="00531166">
                  <w:rPr>
                    <w:rFonts w:ascii="Segoe UI Symbol" w:hAnsi="Segoe UI Symbol" w:cs="Segoe UI Symbol"/>
                  </w:rPr>
                  <w:t>☐</w:t>
                </w:r>
              </w:sdtContent>
            </w:sdt>
          </w:p>
        </w:tc>
        <w:tc>
          <w:tcPr>
            <w:tcW w:w="0" w:type="auto"/>
            <w:shd w:val="clear" w:color="auto" w:fill="auto"/>
          </w:tcPr>
          <w:p w14:paraId="457FA5EE" w14:textId="77777777" w:rsidR="00CA5CCB" w:rsidRPr="00531166" w:rsidRDefault="00F808E7" w:rsidP="00415778">
            <w:pPr>
              <w:jc w:val="center"/>
            </w:pPr>
            <w:sdt>
              <w:sdtPr>
                <w:id w:val="-366602218"/>
                <w14:checkbox>
                  <w14:checked w14:val="0"/>
                  <w14:checkedState w14:val="2612" w14:font="MS Gothic"/>
                  <w14:uncheckedState w14:val="2610" w14:font="MS Gothic"/>
                </w14:checkbox>
              </w:sdtPr>
              <w:sdtEndPr/>
              <w:sdtContent>
                <w:r w:rsidR="00CA5CCB" w:rsidRPr="00531166">
                  <w:rPr>
                    <w:rFonts w:ascii="Segoe UI Symbol" w:hAnsi="Segoe UI Symbol" w:cs="Segoe UI Symbol"/>
                  </w:rPr>
                  <w:t>☐</w:t>
                </w:r>
              </w:sdtContent>
            </w:sdt>
          </w:p>
        </w:tc>
      </w:tr>
      <w:tr w:rsidR="00CA5CCB" w:rsidRPr="00531166" w14:paraId="02A53050" w14:textId="77777777" w:rsidTr="00060B29">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9DD49F5" w14:textId="7BF9C5C3" w:rsidR="003335B7" w:rsidRPr="00531166" w:rsidRDefault="003335B7" w:rsidP="00CA5CCB">
            <w:r w:rsidRPr="00531166">
              <w:t xml:space="preserve">Have you established the </w:t>
            </w:r>
            <w:r w:rsidR="00A41132" w:rsidRPr="00531166">
              <w:t>client</w:t>
            </w:r>
            <w:r w:rsidRPr="00531166">
              <w:t>’s identity?</w:t>
            </w:r>
            <w:r w:rsidR="00BC7615" w:rsidRPr="00531166">
              <w:t xml:space="preserve"> Do you have reason(s) for being satisfied?</w:t>
            </w:r>
          </w:p>
          <w:p w14:paraId="24DA34D6" w14:textId="58F2E2C0" w:rsidR="00CA5CCB" w:rsidRPr="00531166" w:rsidRDefault="003335B7" w:rsidP="00CA5CCB">
            <w:r w:rsidRPr="00531166">
              <w:t>See Section D1 (Identity verification)</w:t>
            </w:r>
          </w:p>
        </w:tc>
        <w:tc>
          <w:tcPr>
            <w:tcW w:w="0" w:type="auto"/>
            <w:shd w:val="clear" w:color="auto" w:fill="auto"/>
          </w:tcPr>
          <w:p w14:paraId="6229C191" w14:textId="77777777" w:rsidR="00CA5CCB" w:rsidRPr="00531166" w:rsidRDefault="00F808E7" w:rsidP="00415778">
            <w:pPr>
              <w:jc w:val="center"/>
            </w:pPr>
            <w:sdt>
              <w:sdtPr>
                <w:id w:val="1621499327"/>
                <w14:checkbox>
                  <w14:checked w14:val="0"/>
                  <w14:checkedState w14:val="2612" w14:font="MS Gothic"/>
                  <w14:uncheckedState w14:val="2610" w14:font="MS Gothic"/>
                </w14:checkbox>
              </w:sdtPr>
              <w:sdtEndPr/>
              <w:sdtContent>
                <w:r w:rsidR="00CA5CCB" w:rsidRPr="00531166">
                  <w:rPr>
                    <w:rFonts w:ascii="Segoe UI Symbol" w:hAnsi="Segoe UI Symbol" w:cs="Segoe UI Symbol"/>
                  </w:rPr>
                  <w:t>☐</w:t>
                </w:r>
              </w:sdtContent>
            </w:sdt>
          </w:p>
        </w:tc>
        <w:tc>
          <w:tcPr>
            <w:tcW w:w="0" w:type="auto"/>
            <w:shd w:val="clear" w:color="auto" w:fill="auto"/>
          </w:tcPr>
          <w:p w14:paraId="76F3D0FB" w14:textId="77777777" w:rsidR="00CA5CCB" w:rsidRPr="00531166" w:rsidRDefault="00F808E7" w:rsidP="00415778">
            <w:pPr>
              <w:jc w:val="center"/>
            </w:pPr>
            <w:sdt>
              <w:sdtPr>
                <w:id w:val="-2142170794"/>
                <w14:checkbox>
                  <w14:checked w14:val="0"/>
                  <w14:checkedState w14:val="2612" w14:font="MS Gothic"/>
                  <w14:uncheckedState w14:val="2610" w14:font="MS Gothic"/>
                </w14:checkbox>
              </w:sdtPr>
              <w:sdtEndPr/>
              <w:sdtContent>
                <w:r w:rsidR="00CA5CCB" w:rsidRPr="00531166">
                  <w:rPr>
                    <w:rFonts w:ascii="Segoe UI Symbol" w:hAnsi="Segoe UI Symbol" w:cs="Segoe UI Symbol"/>
                  </w:rPr>
                  <w:t>☐</w:t>
                </w:r>
              </w:sdtContent>
            </w:sdt>
          </w:p>
        </w:tc>
      </w:tr>
      <w:tr w:rsidR="00CA5CCB" w:rsidRPr="00531166" w14:paraId="60BDE126" w14:textId="77777777" w:rsidTr="00060B29">
        <w:trPr>
          <w:trHeight w:val="20"/>
        </w:trPr>
        <w:tc>
          <w:tcPr>
            <w:tcW w:w="0" w:type="auto"/>
            <w:shd w:val="clear" w:color="auto" w:fill="auto"/>
          </w:tcPr>
          <w:p w14:paraId="3B94E189" w14:textId="5893C556" w:rsidR="00522C45" w:rsidRPr="00531166" w:rsidRDefault="00522C45" w:rsidP="00CA5CCB">
            <w:r w:rsidRPr="00531166">
              <w:t xml:space="preserve">Have you established the identity of the </w:t>
            </w:r>
            <w:r w:rsidR="00A41132" w:rsidRPr="00531166">
              <w:t>client</w:t>
            </w:r>
            <w:r w:rsidRPr="00531166">
              <w:t>’s representative and their authority to act?</w:t>
            </w:r>
            <w:r w:rsidR="00BC7615" w:rsidRPr="00531166">
              <w:t xml:space="preserve"> Do you have reason(s) for being satisfied?</w:t>
            </w:r>
          </w:p>
          <w:p w14:paraId="58A2993A" w14:textId="005F1F80" w:rsidR="00CA5CCB" w:rsidRPr="00531166" w:rsidRDefault="00522C45" w:rsidP="00CA5CCB">
            <w:r w:rsidRPr="00531166">
              <w:t>See Section D2 (Identity verification)</w:t>
            </w:r>
          </w:p>
        </w:tc>
        <w:tc>
          <w:tcPr>
            <w:tcW w:w="0" w:type="auto"/>
            <w:shd w:val="clear" w:color="auto" w:fill="auto"/>
          </w:tcPr>
          <w:p w14:paraId="70DD199D" w14:textId="4F2A92E3" w:rsidR="00CA5CCB" w:rsidRPr="00531166" w:rsidRDefault="00F808E7" w:rsidP="00415778">
            <w:pPr>
              <w:jc w:val="center"/>
            </w:pPr>
            <w:sdt>
              <w:sdtPr>
                <w:id w:val="1241600577"/>
                <w14:checkbox>
                  <w14:checked w14:val="0"/>
                  <w14:checkedState w14:val="2612" w14:font="MS Gothic"/>
                  <w14:uncheckedState w14:val="2610" w14:font="MS Gothic"/>
                </w14:checkbox>
              </w:sdtPr>
              <w:sdtEndPr/>
              <w:sdtContent>
                <w:r w:rsidR="00083890" w:rsidRPr="00531166">
                  <w:rPr>
                    <w:rFonts w:ascii="MS Gothic" w:eastAsia="MS Gothic" w:hAnsi="MS Gothic" w:hint="eastAsia"/>
                  </w:rPr>
                  <w:t>☐</w:t>
                </w:r>
              </w:sdtContent>
            </w:sdt>
          </w:p>
        </w:tc>
        <w:tc>
          <w:tcPr>
            <w:tcW w:w="0" w:type="auto"/>
            <w:shd w:val="clear" w:color="auto" w:fill="auto"/>
          </w:tcPr>
          <w:p w14:paraId="6D2C8A2D" w14:textId="77777777" w:rsidR="00CA5CCB" w:rsidRPr="00531166" w:rsidRDefault="00F808E7" w:rsidP="00415778">
            <w:pPr>
              <w:jc w:val="center"/>
            </w:pPr>
            <w:sdt>
              <w:sdtPr>
                <w:id w:val="-418556432"/>
                <w14:checkbox>
                  <w14:checked w14:val="0"/>
                  <w14:checkedState w14:val="2612" w14:font="MS Gothic"/>
                  <w14:uncheckedState w14:val="2610" w14:font="MS Gothic"/>
                </w14:checkbox>
              </w:sdtPr>
              <w:sdtEndPr/>
              <w:sdtContent>
                <w:r w:rsidR="00CA5CCB" w:rsidRPr="00531166">
                  <w:rPr>
                    <w:rFonts w:ascii="Segoe UI Symbol" w:hAnsi="Segoe UI Symbol" w:cs="Segoe UI Symbol"/>
                  </w:rPr>
                  <w:t>☐</w:t>
                </w:r>
              </w:sdtContent>
            </w:sdt>
          </w:p>
        </w:tc>
      </w:tr>
      <w:tr w:rsidR="00522C45" w:rsidRPr="00531166" w14:paraId="7C22E107" w14:textId="77777777" w:rsidTr="00060B29">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D9B9DA6" w14:textId="34E994F8" w:rsidR="00083890" w:rsidRPr="00531166" w:rsidRDefault="00083890" w:rsidP="00CA5CCB">
            <w:r w:rsidRPr="00531166">
              <w:t xml:space="preserve">Have you identified the </w:t>
            </w:r>
            <w:r w:rsidR="00A41132" w:rsidRPr="00531166">
              <w:t>client</w:t>
            </w:r>
            <w:r w:rsidRPr="00531166">
              <w:t>’s ML/TF risk?</w:t>
            </w:r>
          </w:p>
          <w:p w14:paraId="29B503E5" w14:textId="485E8664" w:rsidR="00522C45" w:rsidRPr="00531166" w:rsidRDefault="00083890" w:rsidP="00CA5CCB">
            <w:r w:rsidRPr="00531166">
              <w:t>See Section A2 (</w:t>
            </w:r>
            <w:r w:rsidR="00A41132" w:rsidRPr="00531166">
              <w:t>Client</w:t>
            </w:r>
            <w:r w:rsidRPr="00531166">
              <w:t xml:space="preserve"> risk assessment)</w:t>
            </w:r>
          </w:p>
        </w:tc>
        <w:tc>
          <w:tcPr>
            <w:tcW w:w="0" w:type="auto"/>
            <w:shd w:val="clear" w:color="auto" w:fill="auto"/>
          </w:tcPr>
          <w:p w14:paraId="20632556" w14:textId="69D14BA8" w:rsidR="00522C45" w:rsidRPr="00531166" w:rsidRDefault="00F808E7" w:rsidP="00415778">
            <w:pPr>
              <w:jc w:val="center"/>
            </w:pPr>
            <w:sdt>
              <w:sdtPr>
                <w:id w:val="1221324263"/>
                <w14:checkbox>
                  <w14:checked w14:val="0"/>
                  <w14:checkedState w14:val="2612" w14:font="MS Gothic"/>
                  <w14:uncheckedState w14:val="2610" w14:font="MS Gothic"/>
                </w14:checkbox>
              </w:sdtPr>
              <w:sdtEndPr/>
              <w:sdtContent>
                <w:r w:rsidR="0057560E" w:rsidRPr="00531166">
                  <w:rPr>
                    <w:rFonts w:ascii="MS Gothic" w:eastAsia="MS Gothic" w:hAnsi="MS Gothic" w:hint="eastAsia"/>
                  </w:rPr>
                  <w:t>☐</w:t>
                </w:r>
              </w:sdtContent>
            </w:sdt>
          </w:p>
        </w:tc>
        <w:tc>
          <w:tcPr>
            <w:tcW w:w="0" w:type="auto"/>
            <w:shd w:val="clear" w:color="auto" w:fill="auto"/>
          </w:tcPr>
          <w:p w14:paraId="169C101D" w14:textId="5AA17115" w:rsidR="00522C45" w:rsidRPr="00531166" w:rsidRDefault="00F808E7" w:rsidP="00415778">
            <w:pPr>
              <w:jc w:val="center"/>
            </w:pPr>
            <w:sdt>
              <w:sdtPr>
                <w:id w:val="1587800130"/>
                <w14:checkbox>
                  <w14:checked w14:val="0"/>
                  <w14:checkedState w14:val="2612" w14:font="MS Gothic"/>
                  <w14:uncheckedState w14:val="2610" w14:font="MS Gothic"/>
                </w14:checkbox>
              </w:sdtPr>
              <w:sdtEndPr/>
              <w:sdtContent>
                <w:r w:rsidR="00083890" w:rsidRPr="00531166">
                  <w:rPr>
                    <w:rFonts w:ascii="MS Gothic" w:eastAsia="MS Gothic" w:hAnsi="MS Gothic" w:hint="eastAsia"/>
                  </w:rPr>
                  <w:t>☐</w:t>
                </w:r>
              </w:sdtContent>
            </w:sdt>
          </w:p>
        </w:tc>
      </w:tr>
      <w:tr w:rsidR="00116DA2" w:rsidRPr="00531166" w14:paraId="43EA4C07" w14:textId="77777777" w:rsidTr="00060B29">
        <w:trPr>
          <w:trHeight w:val="20"/>
        </w:trPr>
        <w:tc>
          <w:tcPr>
            <w:tcW w:w="0" w:type="auto"/>
            <w:shd w:val="clear" w:color="auto" w:fill="auto"/>
          </w:tcPr>
          <w:p w14:paraId="10F3011F" w14:textId="77777777" w:rsidR="00BC7615" w:rsidRPr="00531166" w:rsidRDefault="00482DA7" w:rsidP="00CA5CCB">
            <w:r w:rsidRPr="00531166">
              <w:t>Is it essential to delay initial CDD to avoid disrupting the ordinary course of business?</w:t>
            </w:r>
          </w:p>
          <w:p w14:paraId="0D1EF161" w14:textId="513EA9D4" w:rsidR="00116DA2" w:rsidRPr="00531166" w:rsidRDefault="00BC7615" w:rsidP="00CA5CCB">
            <w:pPr>
              <w:rPr>
                <w:rStyle w:val="Italics"/>
              </w:rPr>
            </w:pPr>
            <w:r w:rsidRPr="00531166">
              <w:rPr>
                <w:rStyle w:val="Italics"/>
              </w:rPr>
              <w:t xml:space="preserve">For example, it may be essential to delay initial CDD to avoid an interruption to the ordinary course of business for </w:t>
            </w:r>
            <w:r w:rsidR="00A41132" w:rsidRPr="00531166">
              <w:rPr>
                <w:rStyle w:val="Italics"/>
              </w:rPr>
              <w:t>client</w:t>
            </w:r>
            <w:r w:rsidRPr="00531166">
              <w:rPr>
                <w:rStyle w:val="Italics"/>
              </w:rPr>
              <w:t>s in an emergency, such as family and domestic violence or natural disasters who don’t have access to identity documents.</w:t>
            </w:r>
          </w:p>
        </w:tc>
        <w:tc>
          <w:tcPr>
            <w:tcW w:w="0" w:type="auto"/>
            <w:shd w:val="clear" w:color="auto" w:fill="auto"/>
          </w:tcPr>
          <w:p w14:paraId="771ECF8E" w14:textId="61BD0B24" w:rsidR="00116DA2" w:rsidRPr="00531166" w:rsidRDefault="00F808E7" w:rsidP="00415778">
            <w:pPr>
              <w:jc w:val="center"/>
            </w:pPr>
            <w:sdt>
              <w:sdtPr>
                <w:id w:val="77714610"/>
                <w14:checkbox>
                  <w14:checked w14:val="0"/>
                  <w14:checkedState w14:val="2612" w14:font="MS Gothic"/>
                  <w14:uncheckedState w14:val="2610" w14:font="MS Gothic"/>
                </w14:checkbox>
              </w:sdtPr>
              <w:sdtEndPr/>
              <w:sdtContent>
                <w:r w:rsidR="0057560E" w:rsidRPr="00531166">
                  <w:rPr>
                    <w:rFonts w:ascii="MS Gothic" w:eastAsia="MS Gothic" w:hAnsi="MS Gothic" w:hint="eastAsia"/>
                  </w:rPr>
                  <w:t>☐</w:t>
                </w:r>
              </w:sdtContent>
            </w:sdt>
          </w:p>
        </w:tc>
        <w:tc>
          <w:tcPr>
            <w:tcW w:w="0" w:type="auto"/>
            <w:shd w:val="clear" w:color="auto" w:fill="auto"/>
          </w:tcPr>
          <w:p w14:paraId="740D7910" w14:textId="42298355" w:rsidR="00116DA2" w:rsidRPr="00531166" w:rsidRDefault="00F808E7" w:rsidP="00415778">
            <w:pPr>
              <w:jc w:val="center"/>
            </w:pPr>
            <w:sdt>
              <w:sdtPr>
                <w:id w:val="-263152296"/>
                <w14:checkbox>
                  <w14:checked w14:val="0"/>
                  <w14:checkedState w14:val="2612" w14:font="MS Gothic"/>
                  <w14:uncheckedState w14:val="2610" w14:font="MS Gothic"/>
                </w14:checkbox>
              </w:sdtPr>
              <w:sdtEndPr/>
              <w:sdtContent>
                <w:r w:rsidR="0057560E" w:rsidRPr="00531166">
                  <w:rPr>
                    <w:rFonts w:ascii="MS Gothic" w:eastAsia="MS Gothic" w:hAnsi="MS Gothic" w:hint="eastAsia"/>
                  </w:rPr>
                  <w:t>☐</w:t>
                </w:r>
              </w:sdtContent>
            </w:sdt>
          </w:p>
        </w:tc>
      </w:tr>
      <w:tr w:rsidR="00116DA2" w:rsidRPr="00531166" w14:paraId="798C4471" w14:textId="77777777" w:rsidTr="00060B29">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1B7A425" w14:textId="77777777" w:rsidR="00116DA2" w:rsidRPr="00531166" w:rsidRDefault="0057560E" w:rsidP="00CA5CCB">
            <w:r w:rsidRPr="00531166">
              <w:t>Is there a low additional ML/TF risk associated with delaying CDD?</w:t>
            </w:r>
          </w:p>
          <w:p w14:paraId="168A3934" w14:textId="077ECF97" w:rsidR="00BC7615" w:rsidRPr="00531166" w:rsidRDefault="00BC7615" w:rsidP="00CA5CCB">
            <w:pPr>
              <w:rPr>
                <w:rStyle w:val="Italics"/>
              </w:rPr>
            </w:pPr>
            <w:r w:rsidRPr="00531166">
              <w:rPr>
                <w:rStyle w:val="Italics"/>
              </w:rPr>
              <w:t>For example:</w:t>
            </w:r>
          </w:p>
          <w:p w14:paraId="72EF5D18" w14:textId="4625AFA5" w:rsidR="00F72FC9" w:rsidRPr="00531166" w:rsidRDefault="00F72FC9" w:rsidP="00F72FC9">
            <w:pPr>
              <w:pStyle w:val="Bulletlist"/>
              <w:rPr>
                <w:rStyle w:val="Italics"/>
              </w:rPr>
            </w:pPr>
            <w:r w:rsidRPr="00531166">
              <w:rPr>
                <w:rStyle w:val="Italics"/>
              </w:rPr>
              <w:t xml:space="preserve">Are your controls sufficient to make sure you don't transfer, allow or facilitate the transfer of property, or make assets available to the </w:t>
            </w:r>
            <w:r w:rsidR="00A41132" w:rsidRPr="00531166">
              <w:rPr>
                <w:rStyle w:val="Italics"/>
              </w:rPr>
              <w:t>client</w:t>
            </w:r>
            <w:r w:rsidRPr="00531166">
              <w:rPr>
                <w:rStyle w:val="Italics"/>
              </w:rPr>
              <w:t xml:space="preserve"> until initial CDD is completed?</w:t>
            </w:r>
          </w:p>
          <w:p w14:paraId="756B475E" w14:textId="0F87C905" w:rsidR="00F72FC9" w:rsidRPr="00531166" w:rsidRDefault="00F72FC9" w:rsidP="00E47C7C">
            <w:pPr>
              <w:pStyle w:val="Bulletlist"/>
            </w:pPr>
            <w:r w:rsidRPr="00531166">
              <w:rPr>
                <w:rStyle w:val="Italics"/>
              </w:rPr>
              <w:t xml:space="preserve">Will you be able to </w:t>
            </w:r>
            <w:r w:rsidRPr="00531166" w:rsidDel="006B305A">
              <w:rPr>
                <w:rStyle w:val="Italics"/>
              </w:rPr>
              <w:t xml:space="preserve">offboard </w:t>
            </w:r>
            <w:r w:rsidRPr="00531166">
              <w:rPr>
                <w:rStyle w:val="Italics"/>
              </w:rPr>
              <w:t xml:space="preserve">clients under the Offboarding policy if they refuse to provide information or don't meet your </w:t>
            </w:r>
            <w:r w:rsidR="00F03D0E" w:rsidRPr="00531166">
              <w:rPr>
                <w:rStyle w:val="Italics"/>
              </w:rPr>
              <w:t xml:space="preserve">practice's </w:t>
            </w:r>
            <w:r w:rsidRPr="00531166">
              <w:rPr>
                <w:rStyle w:val="Italics"/>
              </w:rPr>
              <w:t>risk appetite?</w:t>
            </w:r>
          </w:p>
        </w:tc>
        <w:tc>
          <w:tcPr>
            <w:tcW w:w="0" w:type="auto"/>
            <w:shd w:val="clear" w:color="auto" w:fill="auto"/>
          </w:tcPr>
          <w:p w14:paraId="2F9DD0CB" w14:textId="1A94F53F" w:rsidR="00116DA2" w:rsidRPr="00531166" w:rsidRDefault="00F808E7" w:rsidP="00415778">
            <w:pPr>
              <w:jc w:val="center"/>
            </w:pPr>
            <w:sdt>
              <w:sdtPr>
                <w:id w:val="-1052383954"/>
                <w14:checkbox>
                  <w14:checked w14:val="0"/>
                  <w14:checkedState w14:val="2612" w14:font="MS Gothic"/>
                  <w14:uncheckedState w14:val="2610" w14:font="MS Gothic"/>
                </w14:checkbox>
              </w:sdtPr>
              <w:sdtEndPr/>
              <w:sdtContent>
                <w:r w:rsidR="0057560E" w:rsidRPr="00531166">
                  <w:rPr>
                    <w:rFonts w:ascii="MS Gothic" w:eastAsia="MS Gothic" w:hAnsi="MS Gothic" w:hint="eastAsia"/>
                  </w:rPr>
                  <w:t>☐</w:t>
                </w:r>
              </w:sdtContent>
            </w:sdt>
          </w:p>
        </w:tc>
        <w:tc>
          <w:tcPr>
            <w:tcW w:w="0" w:type="auto"/>
            <w:shd w:val="clear" w:color="auto" w:fill="auto"/>
          </w:tcPr>
          <w:p w14:paraId="545FC819" w14:textId="4516CCA5" w:rsidR="00116DA2" w:rsidRPr="00531166" w:rsidRDefault="00F808E7" w:rsidP="00415778">
            <w:pPr>
              <w:jc w:val="center"/>
            </w:pPr>
            <w:sdt>
              <w:sdtPr>
                <w:id w:val="1782376992"/>
                <w14:checkbox>
                  <w14:checked w14:val="0"/>
                  <w14:checkedState w14:val="2612" w14:font="MS Gothic"/>
                  <w14:uncheckedState w14:val="2610" w14:font="MS Gothic"/>
                </w14:checkbox>
              </w:sdtPr>
              <w:sdtEndPr/>
              <w:sdtContent>
                <w:r w:rsidR="00415778" w:rsidRPr="00531166">
                  <w:rPr>
                    <w:rFonts w:ascii="MS Gothic" w:eastAsia="MS Gothic" w:hAnsi="MS Gothic" w:hint="eastAsia"/>
                  </w:rPr>
                  <w:t>☐</w:t>
                </w:r>
              </w:sdtContent>
            </w:sdt>
          </w:p>
        </w:tc>
      </w:tr>
    </w:tbl>
    <w:p w14:paraId="586954DD" w14:textId="77777777" w:rsidR="001856F7" w:rsidRPr="00531166"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rsidRPr="00531166" w14:paraId="5EDBFC21" w14:textId="77777777" w:rsidTr="00387F84">
        <w:tc>
          <w:tcPr>
            <w:tcW w:w="1884" w:type="pct"/>
          </w:tcPr>
          <w:p w14:paraId="33BA3181" w14:textId="77777777" w:rsidR="00FF184C" w:rsidRPr="00531166" w:rsidRDefault="00FF184C" w:rsidP="00FF184C">
            <w:r w:rsidRPr="00531166">
              <w:t>If YES to the above, provide details about why it is essential to delay and any associated ML/TF risks:</w:t>
            </w:r>
          </w:p>
        </w:tc>
        <w:tc>
          <w:tcPr>
            <w:tcW w:w="3116" w:type="pct"/>
          </w:tcPr>
          <w:p w14:paraId="54C06AD5" w14:textId="77777777" w:rsidR="00FF184C" w:rsidRPr="00531166" w:rsidRDefault="00FF184C" w:rsidP="00FF184C"/>
          <w:p w14:paraId="60F96438" w14:textId="77777777" w:rsidR="00415778" w:rsidRPr="00531166" w:rsidRDefault="00415778" w:rsidP="00FF184C"/>
          <w:p w14:paraId="0909FA82" w14:textId="77777777" w:rsidR="00415778" w:rsidRPr="00531166" w:rsidRDefault="00415778" w:rsidP="00FF184C"/>
        </w:tc>
      </w:tr>
    </w:tbl>
    <w:p w14:paraId="51A58B2B" w14:textId="79569609" w:rsidR="00387F84" w:rsidRPr="00531166" w:rsidRDefault="00955627" w:rsidP="00387F84">
      <w:r w:rsidRPr="00531166">
        <w:t xml:space="preserve">Outline the steps you will take to verify this information </w:t>
      </w:r>
      <w:r w:rsidR="0052111B" w:rsidRPr="00531166">
        <w:t>as soon as reasonably practicable</w:t>
      </w:r>
      <w:r w:rsidRPr="00531166">
        <w:t>, and no later than 20 days after providing the designated service.</w:t>
      </w:r>
    </w:p>
    <w:tbl>
      <w:tblPr>
        <w:tblStyle w:val="Noheader"/>
        <w:tblW w:w="5000" w:type="pct"/>
        <w:tblLook w:val="04A0" w:firstRow="1" w:lastRow="0" w:firstColumn="1" w:lastColumn="0" w:noHBand="0" w:noVBand="1"/>
      </w:tblPr>
      <w:tblGrid>
        <w:gridCol w:w="9016"/>
      </w:tblGrid>
      <w:tr w:rsidR="00387F84" w:rsidRPr="00531166" w14:paraId="0D0CFE99" w14:textId="77777777" w:rsidTr="00387F84">
        <w:trPr>
          <w:trHeight w:val="360"/>
        </w:trPr>
        <w:tc>
          <w:tcPr>
            <w:tcW w:w="5000" w:type="pct"/>
          </w:tcPr>
          <w:p w14:paraId="56D8C823" w14:textId="09C6D501" w:rsidR="00387F84" w:rsidRPr="00531166" w:rsidRDefault="00387F84" w:rsidP="00387F84">
            <w:r w:rsidRPr="00531166">
              <w:t>Record details here:</w:t>
            </w:r>
          </w:p>
          <w:p w14:paraId="5582C68C" w14:textId="77777777" w:rsidR="00387F84" w:rsidRPr="00531166" w:rsidRDefault="00387F84" w:rsidP="00387F84"/>
          <w:p w14:paraId="1507CEEA" w14:textId="77777777" w:rsidR="00387F84" w:rsidRPr="00531166" w:rsidRDefault="00387F84" w:rsidP="00387F84">
            <w:r w:rsidRPr="00531166">
              <w:t xml:space="preserve"> </w:t>
            </w:r>
          </w:p>
          <w:p w14:paraId="6799A99E" w14:textId="77777777" w:rsidR="00387F84" w:rsidRPr="00531166" w:rsidRDefault="00387F84" w:rsidP="00387F84">
            <w:r w:rsidRPr="00531166">
              <w:t xml:space="preserve"> </w:t>
            </w:r>
          </w:p>
        </w:tc>
      </w:tr>
    </w:tbl>
    <w:p w14:paraId="21A4C692" w14:textId="77777777" w:rsidR="003611A4" w:rsidRPr="00531166" w:rsidRDefault="003611A4">
      <w:pPr>
        <w:spacing w:before="0" w:after="160" w:line="259" w:lineRule="auto"/>
      </w:pPr>
      <w:r w:rsidRPr="00531166">
        <w:br w:type="page"/>
      </w:r>
    </w:p>
    <w:p w14:paraId="041BF00A" w14:textId="1A2CFA00" w:rsidR="00332416" w:rsidRPr="00531166" w:rsidRDefault="00351BC9" w:rsidP="00332416">
      <w:r w:rsidRPr="00531166">
        <w:rPr>
          <w:noProof/>
        </w:rPr>
        <w:lastRenderedPageBreak/>
        <w:drawing>
          <wp:inline distT="0" distB="0" distL="0" distR="0" wp14:anchorId="4A7FA312" wp14:editId="06E3A161">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531166" w:rsidRDefault="00741D73" w:rsidP="003611A4">
      <w:pPr>
        <w:pStyle w:val="Heading3"/>
        <w:spacing w:before="0"/>
      </w:pPr>
      <w:r w:rsidRPr="00531166">
        <w:t>Section C</w:t>
      </w:r>
      <w:r w:rsidR="00332416" w:rsidRPr="00531166">
        <w:rPr>
          <w:rFonts w:eastAsia="Calibri"/>
        </w:rPr>
        <w:t xml:space="preserve"> </w:t>
      </w:r>
    </w:p>
    <w:p w14:paraId="4D27A353" w14:textId="712A8EB0" w:rsidR="008836B3" w:rsidRPr="00531166" w:rsidRDefault="008836B3" w:rsidP="008836B3">
      <w:r w:rsidRPr="00531166">
        <w:t xml:space="preserve">The purpose of this section is to verify the information </w:t>
      </w:r>
      <w:r w:rsidR="0080537D" w:rsidRPr="00531166">
        <w:t xml:space="preserve">the </w:t>
      </w:r>
      <w:r w:rsidR="00A41132" w:rsidRPr="00531166">
        <w:t>client</w:t>
      </w:r>
      <w:r w:rsidR="0080537D" w:rsidRPr="00531166">
        <w:t xml:space="preserve"> </w:t>
      </w:r>
      <w:r w:rsidRPr="00531166">
        <w:t xml:space="preserve">provided at onboarding relating to </w:t>
      </w:r>
      <w:r w:rsidR="00F17BA0" w:rsidRPr="00531166">
        <w:t xml:space="preserve">their </w:t>
      </w:r>
      <w:r w:rsidRPr="00531166">
        <w:t xml:space="preserve">ownership and control structure. This will identify what parts of this form you </w:t>
      </w:r>
      <w:r w:rsidR="00F17BA0" w:rsidRPr="00531166">
        <w:t>must</w:t>
      </w:r>
      <w:r w:rsidRPr="00531166">
        <w:t xml:space="preserve"> complete. </w:t>
      </w:r>
    </w:p>
    <w:p w14:paraId="73C9CB27" w14:textId="2AEDE044" w:rsidR="008836B3" w:rsidRPr="00531166" w:rsidRDefault="008836B3" w:rsidP="008836B3">
      <w:pPr>
        <w:spacing w:before="0" w:after="160" w:line="259" w:lineRule="auto"/>
      </w:pPr>
      <w:r w:rsidRPr="00531166">
        <w:t xml:space="preserve">It will also help you identify the beneficial owners of the </w:t>
      </w:r>
      <w:r w:rsidR="00A41132" w:rsidRPr="00531166">
        <w:t>client</w:t>
      </w:r>
      <w:r w:rsidRPr="00531166">
        <w:t xml:space="preserve"> – you will need to establish the identity of the beneficial owners of your </w:t>
      </w:r>
      <w:r w:rsidR="00A41132" w:rsidRPr="00531166">
        <w:t>client</w:t>
      </w:r>
      <w:r w:rsidRPr="00531166">
        <w:t xml:space="preserve"> in Section D.</w:t>
      </w:r>
    </w:p>
    <w:p w14:paraId="23790C0E" w14:textId="2296B519" w:rsidR="002C00D6" w:rsidRPr="00531166" w:rsidRDefault="001F397D" w:rsidP="001F397D">
      <w:pPr>
        <w:pStyle w:val="Heading4"/>
      </w:pPr>
      <w:r w:rsidRPr="00531166">
        <w:t xml:space="preserve">C1. </w:t>
      </w:r>
      <w:ins w:id="0" w:author="Author">
        <w:r w:rsidR="006A181E" w:rsidRPr="00531166">
          <w:t>Identifying</w:t>
        </w:r>
        <w:r w:rsidR="006A181E" w:rsidRPr="00EE2C7F">
          <w:rPr>
            <w:rPrChange w:id="1" w:author="Author">
              <w:rPr>
                <w:u w:val="single"/>
              </w:rPr>
            </w:rPrChange>
          </w:rPr>
          <w:t> government body, publicly listed and certain</w:t>
        </w:r>
        <w:r w:rsidR="006A181E" w:rsidRPr="00531166">
          <w:t> low risk ownership structures</w:t>
        </w:r>
      </w:ins>
      <w:del w:id="2" w:author="Author">
        <w:r w:rsidRPr="00531166" w:rsidDel="006A181E">
          <w:delText>Identifying</w:delText>
        </w:r>
        <w:r w:rsidR="00BB200B" w:rsidRPr="00531166" w:rsidDel="006A181E">
          <w:delText xml:space="preserve"> low risk ownership structures</w:delText>
        </w:r>
      </w:del>
    </w:p>
    <w:tbl>
      <w:tblPr>
        <w:tblStyle w:val="Withheader"/>
        <w:tblpPr w:leftFromText="180" w:rightFromText="180" w:vertAnchor="text" w:horzAnchor="margin" w:tblpX="-5" w:tblpY="92"/>
        <w:tblW w:w="0" w:type="auto"/>
        <w:tblLook w:val="04A0" w:firstRow="1" w:lastRow="0" w:firstColumn="1" w:lastColumn="0" w:noHBand="0" w:noVBand="1"/>
      </w:tblPr>
      <w:tblGrid>
        <w:gridCol w:w="8006"/>
        <w:gridCol w:w="529"/>
        <w:gridCol w:w="481"/>
      </w:tblGrid>
      <w:tr w:rsidR="00F522D0" w:rsidRPr="00531166" w14:paraId="3BE4219A" w14:textId="18416B6F" w:rsidTr="00415778">
        <w:trPr>
          <w:cnfStyle w:val="100000000000" w:firstRow="1" w:lastRow="0" w:firstColumn="0" w:lastColumn="0" w:oddVBand="0" w:evenVBand="0" w:oddHBand="0" w:evenHBand="0" w:firstRowFirstColumn="0" w:firstRowLastColumn="0" w:lastRowFirstColumn="0" w:lastRowLastColumn="0"/>
          <w:trHeight w:val="67"/>
        </w:trPr>
        <w:tc>
          <w:tcPr>
            <w:tcW w:w="0" w:type="auto"/>
          </w:tcPr>
          <w:p w14:paraId="0E792F9D" w14:textId="3A2D957B" w:rsidR="00F522D0" w:rsidRPr="00531166" w:rsidRDefault="00F522D0" w:rsidP="00415778">
            <w:pPr>
              <w:pStyle w:val="Tableheader"/>
            </w:pPr>
            <w:r w:rsidRPr="00531166">
              <w:t>Criteria</w:t>
            </w:r>
          </w:p>
        </w:tc>
        <w:tc>
          <w:tcPr>
            <w:tcW w:w="0" w:type="auto"/>
          </w:tcPr>
          <w:p w14:paraId="5A244125" w14:textId="673784DF" w:rsidR="00F522D0" w:rsidRPr="00531166" w:rsidRDefault="00F522D0" w:rsidP="00415778">
            <w:pPr>
              <w:pStyle w:val="Tableheader"/>
              <w:rPr>
                <w:lang w:val="en-US"/>
              </w:rPr>
            </w:pPr>
            <w:r w:rsidRPr="00531166">
              <w:t>Yes</w:t>
            </w:r>
          </w:p>
        </w:tc>
        <w:tc>
          <w:tcPr>
            <w:tcW w:w="0" w:type="auto"/>
          </w:tcPr>
          <w:p w14:paraId="20C33374" w14:textId="4A40935F" w:rsidR="00F522D0" w:rsidRPr="00531166" w:rsidRDefault="00F522D0" w:rsidP="00415778">
            <w:pPr>
              <w:pStyle w:val="Tableheader"/>
            </w:pPr>
            <w:r w:rsidRPr="00531166">
              <w:t>No</w:t>
            </w:r>
          </w:p>
        </w:tc>
      </w:tr>
      <w:tr w:rsidR="00F522D0" w:rsidRPr="00531166" w14:paraId="5D11C04B" w14:textId="60D6C807" w:rsidTr="00060B29">
        <w:trPr>
          <w:trHeight w:val="503"/>
        </w:trPr>
        <w:tc>
          <w:tcPr>
            <w:tcW w:w="0" w:type="auto"/>
            <w:shd w:val="clear" w:color="auto" w:fill="auto"/>
          </w:tcPr>
          <w:p w14:paraId="0FEF2F4C" w14:textId="2CF682D4" w:rsidR="006A181E" w:rsidRPr="00531166" w:rsidRDefault="006A181E" w:rsidP="006A181E">
            <w:pPr>
              <w:pStyle w:val="paragraph"/>
              <w:spacing w:before="0" w:beforeAutospacing="0" w:after="0" w:afterAutospacing="0"/>
              <w:textAlignment w:val="baseline"/>
              <w:rPr>
                <w:ins w:id="3" w:author="Author"/>
                <w:rFonts w:ascii="Segoe UI" w:hAnsi="Segoe UI" w:cs="Segoe UI"/>
                <w:sz w:val="18"/>
                <w:szCs w:val="18"/>
              </w:rPr>
            </w:pPr>
            <w:ins w:id="4" w:author="Author">
              <w:r w:rsidRPr="00531166">
                <w:rPr>
                  <w:rStyle w:val="normaltextrun"/>
                  <w:rFonts w:ascii="Calibri" w:hAnsi="Calibri" w:cs="Calibri"/>
                  <w:sz w:val="22"/>
                  <w:szCs w:val="22"/>
                </w:rPr>
                <w:t xml:space="preserve">Is the </w:t>
              </w:r>
              <w:del w:id="5" w:author="Author">
                <w:r w:rsidRPr="00531166" w:rsidDel="00FE14E3">
                  <w:rPr>
                    <w:rStyle w:val="normaltextrun"/>
                    <w:rFonts w:ascii="Calibri" w:hAnsi="Calibri" w:cs="Calibri"/>
                    <w:sz w:val="22"/>
                    <w:szCs w:val="22"/>
                  </w:rPr>
                  <w:delText>customer</w:delText>
                </w:r>
              </w:del>
              <w:r w:rsidR="00FE14E3" w:rsidRPr="00531166">
                <w:rPr>
                  <w:rStyle w:val="normaltextrun"/>
                  <w:rFonts w:ascii="Calibri" w:hAnsi="Calibri" w:cs="Calibri"/>
                  <w:sz w:val="22"/>
                  <w:szCs w:val="22"/>
                </w:rPr>
                <w:t>c</w:t>
              </w:r>
              <w:r w:rsidR="00FE14E3" w:rsidRPr="00531166">
                <w:rPr>
                  <w:rStyle w:val="normaltextrun"/>
                  <w:rFonts w:ascii="Calibri" w:hAnsi="Calibri" w:cs="Calibri"/>
                </w:rPr>
                <w:t>lient</w:t>
              </w:r>
              <w:r w:rsidRPr="00531166">
                <w:rPr>
                  <w:rStyle w:val="normaltextrun"/>
                  <w:rFonts w:ascii="Calibri" w:hAnsi="Calibri" w:cs="Calibri"/>
                  <w:sz w:val="22"/>
                  <w:szCs w:val="22"/>
                </w:rPr>
                <w:t xml:space="preserve"> one of, or controlled by:</w:t>
              </w:r>
              <w:r w:rsidRPr="00531166">
                <w:rPr>
                  <w:rStyle w:val="eop"/>
                  <w:rFonts w:ascii="Calibri" w:hAnsi="Calibri" w:cs="Calibri"/>
                  <w:sz w:val="22"/>
                  <w:szCs w:val="22"/>
                </w:rPr>
                <w:t> </w:t>
              </w:r>
            </w:ins>
          </w:p>
          <w:p w14:paraId="65F63D6A" w14:textId="77777777" w:rsidR="006A181E" w:rsidRPr="00531166" w:rsidRDefault="006A181E">
            <w:pPr>
              <w:pStyle w:val="Bulletlist"/>
              <w:rPr>
                <w:ins w:id="6" w:author="Author"/>
              </w:rPr>
              <w:pPrChange w:id="7" w:author="Author">
                <w:pPr>
                  <w:pStyle w:val="paragraph"/>
                  <w:framePr w:hSpace="180" w:wrap="around" w:vAnchor="text" w:hAnchor="margin" w:x="-5" w:y="92"/>
                  <w:numPr>
                    <w:numId w:val="41"/>
                  </w:numPr>
                  <w:tabs>
                    <w:tab w:val="num" w:pos="720"/>
                  </w:tabs>
                  <w:spacing w:before="0" w:beforeAutospacing="0" w:after="0" w:afterAutospacing="0"/>
                  <w:ind w:left="1080" w:hanging="360"/>
                  <w:textAlignment w:val="baseline"/>
                </w:pPr>
              </w:pPrChange>
            </w:pPr>
            <w:ins w:id="8" w:author="Author">
              <w:r w:rsidRPr="00EE2C7F">
                <w:rPr>
                  <w:rPrChange w:id="9" w:author="Author">
                    <w:rPr>
                      <w:rStyle w:val="normaltextrun"/>
                      <w:rFonts w:cs="Calibri"/>
                    </w:rPr>
                  </w:rPrChange>
                </w:rPr>
                <w:t>a government body </w:t>
              </w:r>
              <w:r w:rsidRPr="00EE2C7F">
                <w:rPr>
                  <w:rPrChange w:id="10" w:author="Author">
                    <w:rPr>
                      <w:rStyle w:val="eop"/>
                      <w:rFonts w:cs="Calibri"/>
                    </w:rPr>
                  </w:rPrChange>
                </w:rPr>
                <w:t> </w:t>
              </w:r>
            </w:ins>
          </w:p>
          <w:p w14:paraId="329EFE4D" w14:textId="77777777" w:rsidR="006A181E" w:rsidRPr="00531166" w:rsidRDefault="006A181E">
            <w:pPr>
              <w:pStyle w:val="Bulletlist"/>
              <w:rPr>
                <w:ins w:id="11" w:author="Author"/>
              </w:rPr>
              <w:pPrChange w:id="12" w:author="Author">
                <w:pPr>
                  <w:pStyle w:val="paragraph"/>
                  <w:framePr w:hSpace="180" w:wrap="around" w:vAnchor="text" w:hAnchor="margin" w:x="-5" w:y="92"/>
                  <w:numPr>
                    <w:numId w:val="42"/>
                  </w:numPr>
                  <w:tabs>
                    <w:tab w:val="num" w:pos="720"/>
                  </w:tabs>
                  <w:spacing w:before="0" w:beforeAutospacing="0" w:after="0" w:afterAutospacing="0"/>
                  <w:ind w:left="1080" w:hanging="360"/>
                  <w:textAlignment w:val="baseline"/>
                </w:pPr>
              </w:pPrChange>
            </w:pPr>
            <w:ins w:id="13" w:author="Author">
              <w:r w:rsidRPr="00EE2C7F">
                <w:rPr>
                  <w:rPrChange w:id="14" w:author="Author">
                    <w:rPr>
                      <w:rStyle w:val="normaltextrun"/>
                      <w:rFonts w:cs="Calibri"/>
                    </w:rPr>
                  </w:rPrChange>
                </w:rPr>
                <w:t>a listed public company that is subject to public disclosure requirements </w:t>
              </w:r>
              <w:r w:rsidRPr="00EE2C7F">
                <w:rPr>
                  <w:rPrChange w:id="15" w:author="Author">
                    <w:rPr>
                      <w:rStyle w:val="normaltextrun"/>
                      <w:rFonts w:cs="Calibri"/>
                      <w:color w:val="000000"/>
                    </w:rPr>
                  </w:rPrChange>
                </w:rPr>
                <w:t>that ensure transparency regarding any beneficial owners of the company</w:t>
              </w:r>
              <w:r w:rsidRPr="00EE2C7F">
                <w:rPr>
                  <w:rPrChange w:id="16" w:author="Author">
                    <w:rPr>
                      <w:rStyle w:val="normaltextrun"/>
                      <w:rFonts w:cs="Calibri"/>
                    </w:rPr>
                  </w:rPrChange>
                </w:rPr>
                <w:t> </w:t>
              </w:r>
              <w:r w:rsidRPr="00EE2C7F">
                <w:rPr>
                  <w:rPrChange w:id="17" w:author="Author">
                    <w:rPr>
                      <w:rStyle w:val="eop"/>
                      <w:rFonts w:cs="Calibri"/>
                    </w:rPr>
                  </w:rPrChange>
                </w:rPr>
                <w:t> </w:t>
              </w:r>
            </w:ins>
          </w:p>
          <w:p w14:paraId="2FE81258" w14:textId="77777777" w:rsidR="006A181E" w:rsidRPr="00531166" w:rsidRDefault="006A181E">
            <w:pPr>
              <w:pStyle w:val="outlineelement"/>
              <w:shd w:val="clear" w:color="auto" w:fill="FFFFFF"/>
              <w:spacing w:before="0" w:beforeAutospacing="0" w:after="0" w:afterAutospacing="0"/>
              <w:ind w:left="1080"/>
              <w:rPr>
                <w:ins w:id="18" w:author="Author"/>
                <w:rFonts w:ascii="Verdana" w:hAnsi="Verdana" w:cs="Segoe UI"/>
                <w:color w:val="000000"/>
                <w:sz w:val="18"/>
                <w:szCs w:val="18"/>
              </w:rPr>
              <w:pPrChange w:id="19" w:author="Author">
                <w:pPr>
                  <w:pStyle w:val="outlineelement"/>
                  <w:framePr w:hSpace="180" w:wrap="around" w:vAnchor="text" w:hAnchor="margin" w:x="-5" w:y="92"/>
                  <w:numPr>
                    <w:numId w:val="44"/>
                  </w:numPr>
                  <w:shd w:val="clear" w:color="auto" w:fill="FFFFFF"/>
                  <w:tabs>
                    <w:tab w:val="num" w:pos="720"/>
                  </w:tabs>
                  <w:spacing w:before="0" w:beforeAutospacing="0" w:after="0" w:afterAutospacing="0"/>
                  <w:ind w:left="1080" w:hanging="360"/>
                </w:pPr>
              </w:pPrChange>
            </w:pPr>
          </w:p>
          <w:p w14:paraId="64EAB15F" w14:textId="7B882F56" w:rsidR="006A181E" w:rsidRPr="00EE2C7F" w:rsidRDefault="006A181E">
            <w:pPr>
              <w:pStyle w:val="paragraph"/>
              <w:spacing w:before="0" w:beforeAutospacing="0" w:after="0" w:afterAutospacing="0"/>
              <w:textAlignment w:val="baseline"/>
              <w:rPr>
                <w:ins w:id="20" w:author="Author"/>
                <w:rStyle w:val="Italics"/>
                <w:rFonts w:ascii="Segoe UI" w:hAnsi="Segoe UI"/>
                <w:i w:val="0"/>
                <w:iCs w:val="0"/>
                <w:sz w:val="18"/>
                <w:rPrChange w:id="21" w:author="Author">
                  <w:rPr>
                    <w:ins w:id="22" w:author="Author"/>
                    <w:rFonts w:ascii="Verdana" w:hAnsi="Verdana" w:cs="Segoe UI"/>
                    <w:color w:val="000000"/>
                    <w:sz w:val="18"/>
                    <w:szCs w:val="18"/>
                  </w:rPr>
                </w:rPrChange>
              </w:rPr>
              <w:pPrChange w:id="23" w:author="Author">
                <w:pPr>
                  <w:pStyle w:val="outlineelement"/>
                  <w:framePr w:hSpace="180" w:wrap="around" w:vAnchor="text" w:hAnchor="margin" w:x="-5" w:y="92"/>
                  <w:numPr>
                    <w:numId w:val="47"/>
                  </w:numPr>
                  <w:shd w:val="clear" w:color="auto" w:fill="FFFFFF"/>
                  <w:tabs>
                    <w:tab w:val="num" w:pos="720"/>
                  </w:tabs>
                  <w:spacing w:before="0" w:beforeAutospacing="0" w:after="0" w:afterAutospacing="0"/>
                  <w:ind w:left="1080" w:hanging="360"/>
                </w:pPr>
              </w:pPrChange>
            </w:pPr>
            <w:ins w:id="24" w:author="Author">
              <w:r w:rsidRPr="00531166">
                <w:rPr>
                  <w:rStyle w:val="normaltextrun"/>
                  <w:rFonts w:ascii="Calibri" w:hAnsi="Calibri" w:cs="Calibri"/>
                  <w:i/>
                  <w:iCs/>
                  <w:sz w:val="22"/>
                  <w:szCs w:val="22"/>
                </w:rPr>
                <w:t>You could verify this information by:</w:t>
              </w:r>
              <w:r w:rsidRPr="00531166">
                <w:rPr>
                  <w:rStyle w:val="eop"/>
                  <w:rFonts w:ascii="Calibri" w:hAnsi="Calibri" w:cs="Calibri"/>
                  <w:sz w:val="22"/>
                  <w:szCs w:val="22"/>
                </w:rPr>
                <w:t> </w:t>
              </w:r>
            </w:ins>
          </w:p>
          <w:p w14:paraId="1AA3641A" w14:textId="708FFC3A" w:rsidR="006A181E" w:rsidRPr="00EE2C7F" w:rsidRDefault="00796A09">
            <w:pPr>
              <w:pStyle w:val="Bulletlist"/>
              <w:rPr>
                <w:ins w:id="25" w:author="Author"/>
                <w:rStyle w:val="Italics"/>
                <w:rPrChange w:id="26" w:author="Author">
                  <w:rPr>
                    <w:ins w:id="27" w:author="Author"/>
                    <w:rFonts w:ascii="Calibri" w:hAnsi="Calibri" w:cs="Calibri"/>
                    <w:sz w:val="22"/>
                    <w:szCs w:val="22"/>
                  </w:rPr>
                </w:rPrChange>
              </w:rPr>
              <w:pPrChange w:id="28" w:author="Author">
                <w:pPr>
                  <w:pStyle w:val="paragraph"/>
                  <w:framePr w:hSpace="180" w:wrap="around" w:vAnchor="text" w:hAnchor="margin" w:x="-5" w:y="92"/>
                  <w:numPr>
                    <w:numId w:val="48"/>
                  </w:numPr>
                  <w:tabs>
                    <w:tab w:val="num" w:pos="0"/>
                  </w:tabs>
                  <w:spacing w:before="0" w:beforeAutospacing="0" w:after="0" w:afterAutospacing="0"/>
                  <w:ind w:left="1080" w:hanging="360"/>
                  <w:textAlignment w:val="baseline"/>
                </w:pPr>
              </w:pPrChange>
            </w:pPr>
            <w:ins w:id="29" w:author="Author">
              <w:r w:rsidRPr="00531166">
                <w:rPr>
                  <w:i/>
                  <w:iCs/>
                </w:rPr>
                <w:t>for government bodies – searching the </w:t>
              </w:r>
              <w:r w:rsidRPr="00531166">
                <w:rPr>
                  <w:i/>
                  <w:iCs/>
                </w:rPr>
                <w:fldChar w:fldCharType="begin"/>
              </w:r>
              <w:r w:rsidRPr="00531166">
                <w:rPr>
                  <w:i/>
                  <w:iCs/>
                </w:rPr>
                <w:instrText>HYPERLINK "https://www.directory.gov.au/reports/australian-government-organisations-register" \t "_blank"</w:instrText>
              </w:r>
              <w:r w:rsidRPr="00531166">
                <w:rPr>
                  <w:i/>
                  <w:iCs/>
                </w:rPr>
              </w:r>
              <w:r w:rsidRPr="00531166">
                <w:rPr>
                  <w:i/>
                  <w:iCs/>
                </w:rPr>
                <w:fldChar w:fldCharType="separate"/>
              </w:r>
              <w:r w:rsidRPr="00531166">
                <w:rPr>
                  <w:rStyle w:val="Hyperlink"/>
                  <w:i/>
                  <w:iCs/>
                </w:rPr>
                <w:t>Australian Government Organisations Register</w:t>
              </w:r>
              <w:r w:rsidRPr="00531166">
                <w:rPr>
                  <w:i/>
                  <w:iCs/>
                </w:rPr>
                <w:fldChar w:fldCharType="end"/>
              </w:r>
              <w:r w:rsidRPr="00531166">
                <w:rPr>
                  <w:i/>
                  <w:iCs/>
                </w:rPr>
                <w:t>, the Department of Finance’s </w:t>
              </w:r>
              <w:r w:rsidRPr="00531166">
                <w:rPr>
                  <w:i/>
                  <w:iCs/>
                </w:rPr>
                <w:fldChar w:fldCharType="begin"/>
              </w:r>
              <w:r w:rsidRPr="00531166">
                <w:rPr>
                  <w:i/>
                  <w:iCs/>
                </w:rPr>
                <w:instrText>HYPERLINK "https://www.finance.gov.au/government/managing-commonwealth-resources/structure-australian-government-public-sector/pgpa-act-flipchart-and-list" \t "_blank"</w:instrText>
              </w:r>
              <w:r w:rsidRPr="00531166">
                <w:rPr>
                  <w:i/>
                  <w:iCs/>
                </w:rPr>
              </w:r>
              <w:r w:rsidRPr="00531166">
                <w:rPr>
                  <w:i/>
                  <w:iCs/>
                </w:rPr>
                <w:fldChar w:fldCharType="separate"/>
              </w:r>
              <w:r w:rsidRPr="00531166">
                <w:rPr>
                  <w:rStyle w:val="Hyperlink"/>
                  <w:i/>
                  <w:iCs/>
                </w:rPr>
                <w:t>List of Commonwealth entities under the Public Governance, Performance and Accountability Act 2013</w:t>
              </w:r>
              <w:r w:rsidRPr="00531166">
                <w:rPr>
                  <w:i/>
                  <w:iCs/>
                </w:rPr>
                <w:fldChar w:fldCharType="end"/>
              </w:r>
              <w:r w:rsidRPr="00531166">
                <w:rPr>
                  <w:i/>
                  <w:iCs/>
                </w:rPr>
                <w:t> or </w:t>
              </w:r>
              <w:r w:rsidRPr="00531166">
                <w:rPr>
                  <w:i/>
                  <w:iCs/>
                </w:rPr>
                <w:fldChar w:fldCharType="begin"/>
              </w:r>
              <w:r w:rsidRPr="00531166">
                <w:rPr>
                  <w:i/>
                  <w:iCs/>
                </w:rPr>
                <w:instrText>HYPERLINK "https://www.directory.gov.au/" \t "_blank"</w:instrText>
              </w:r>
              <w:r w:rsidRPr="00531166">
                <w:rPr>
                  <w:i/>
                  <w:iCs/>
                </w:rPr>
              </w:r>
              <w:r w:rsidRPr="00531166">
                <w:rPr>
                  <w:i/>
                  <w:iCs/>
                </w:rPr>
                <w:fldChar w:fldCharType="separate"/>
              </w:r>
              <w:r w:rsidRPr="00531166">
                <w:rPr>
                  <w:rStyle w:val="Hyperlink"/>
                  <w:i/>
                  <w:iCs/>
                </w:rPr>
                <w:t>State and territory government directories</w:t>
              </w:r>
              <w:r w:rsidRPr="00531166">
                <w:rPr>
                  <w:i/>
                  <w:iCs/>
                </w:rPr>
                <w:fldChar w:fldCharType="end"/>
              </w:r>
              <w:r w:rsidRPr="00531166">
                <w:rPr>
                  <w:i/>
                  <w:iCs/>
                </w:rPr>
                <w:t> </w:t>
              </w:r>
              <w:r w:rsidR="006A181E" w:rsidRPr="00EE2C7F">
                <w:rPr>
                  <w:rStyle w:val="Italics"/>
                  <w:rPrChange w:id="30" w:author="Author">
                    <w:rPr>
                      <w:rStyle w:val="eop"/>
                      <w:rFonts w:cs="Calibri"/>
                    </w:rPr>
                  </w:rPrChange>
                </w:rPr>
                <w:t> </w:t>
              </w:r>
            </w:ins>
          </w:p>
          <w:p w14:paraId="09440414" w14:textId="77777777" w:rsidR="006A181E" w:rsidRPr="00EE2C7F" w:rsidRDefault="006A181E">
            <w:pPr>
              <w:pStyle w:val="Bulletlist"/>
              <w:rPr>
                <w:ins w:id="31" w:author="Author"/>
                <w:rStyle w:val="Italics"/>
                <w:rPrChange w:id="32" w:author="Author">
                  <w:rPr>
                    <w:ins w:id="33" w:author="Author"/>
                    <w:rFonts w:ascii="Calibri" w:hAnsi="Calibri" w:cs="Calibri"/>
                    <w:sz w:val="22"/>
                    <w:szCs w:val="22"/>
                  </w:rPr>
                </w:rPrChange>
              </w:rPr>
              <w:pPrChange w:id="34" w:author="Author">
                <w:pPr>
                  <w:pStyle w:val="paragraph"/>
                  <w:framePr w:hSpace="180" w:wrap="around" w:vAnchor="text" w:hAnchor="margin" w:x="-5" w:y="92"/>
                  <w:numPr>
                    <w:numId w:val="49"/>
                  </w:numPr>
                  <w:tabs>
                    <w:tab w:val="num" w:pos="720"/>
                  </w:tabs>
                  <w:spacing w:before="0" w:beforeAutospacing="0" w:after="0" w:afterAutospacing="0"/>
                  <w:ind w:left="1080" w:hanging="360"/>
                  <w:textAlignment w:val="baseline"/>
                </w:pPr>
              </w:pPrChange>
            </w:pPr>
            <w:ins w:id="35" w:author="Author">
              <w:r w:rsidRPr="00EE2C7F">
                <w:rPr>
                  <w:rStyle w:val="Italics"/>
                  <w:rPrChange w:id="36" w:author="Author">
                    <w:rPr>
                      <w:rStyle w:val="normaltextrun"/>
                      <w:rFonts w:cs="Calibri"/>
                      <w:i/>
                      <w:iCs/>
                    </w:rPr>
                  </w:rPrChange>
                </w:rPr>
                <w:t>for listed Australian public companies –a licenced domestic financial market, known as a stock exchange, such as the ASX, Cboe Australia, the SSX or NSXA (see the full list </w:t>
              </w:r>
              <w:r w:rsidRPr="00EE2C7F">
                <w:rPr>
                  <w:rStyle w:val="Italics"/>
                  <w:rPrChange w:id="37" w:author="Author">
                    <w:rPr>
                      <w:rFonts w:cs="Calibri"/>
                    </w:rPr>
                  </w:rPrChange>
                </w:rPr>
                <w:fldChar w:fldCharType="begin"/>
              </w:r>
              <w:r w:rsidRPr="00EE2C7F">
                <w:rPr>
                  <w:rStyle w:val="Italics"/>
                  <w:rPrChange w:id="38" w:author="Author">
                    <w:rPr>
                      <w:rFonts w:cs="Calibri"/>
                    </w:rPr>
                  </w:rPrChange>
                </w:rPr>
                <w:instrText>HYPERLINK "https://www.asic.gov.au/regulatory-resources/markets/market-structure/licensed-and-exempt-markets/licensed-domestic-financial-markets-operating-in-australia/" \t "_blank"</w:instrText>
              </w:r>
              <w:r w:rsidRPr="00EE2C7F">
                <w:rPr>
                  <w:rStyle w:val="Italics"/>
                  <w:rPrChange w:id="39" w:author="Author">
                    <w:rPr>
                      <w:rStyle w:val="Italics"/>
                    </w:rPr>
                  </w:rPrChange>
                </w:rPr>
              </w:r>
              <w:r w:rsidRPr="00EE2C7F">
                <w:rPr>
                  <w:rStyle w:val="Italics"/>
                  <w:rPrChange w:id="40" w:author="Author">
                    <w:rPr>
                      <w:rFonts w:cs="Calibri"/>
                    </w:rPr>
                  </w:rPrChange>
                </w:rPr>
                <w:fldChar w:fldCharType="separate"/>
              </w:r>
              <w:r w:rsidRPr="00EE2C7F">
                <w:rPr>
                  <w:rStyle w:val="Italics"/>
                  <w:rPrChange w:id="41" w:author="Author">
                    <w:rPr>
                      <w:rStyle w:val="normaltextrun"/>
                      <w:rFonts w:ascii="Aptos" w:hAnsi="Aptos" w:cs="Calibri"/>
                      <w:i/>
                      <w:iCs/>
                      <w:color w:val="3F5364"/>
                      <w:u w:val="single"/>
                    </w:rPr>
                  </w:rPrChange>
                </w:rPr>
                <w:t>here</w:t>
              </w:r>
              <w:r w:rsidRPr="00EE2C7F">
                <w:rPr>
                  <w:rStyle w:val="Italics"/>
                  <w:rPrChange w:id="42" w:author="Author">
                    <w:rPr>
                      <w:rFonts w:cs="Calibri"/>
                    </w:rPr>
                  </w:rPrChange>
                </w:rPr>
                <w:fldChar w:fldCharType="end"/>
              </w:r>
              <w:r w:rsidRPr="00EE2C7F">
                <w:rPr>
                  <w:rStyle w:val="Italics"/>
                  <w:rPrChange w:id="43" w:author="Author">
                    <w:rPr>
                      <w:rStyle w:val="normaltextrun"/>
                      <w:rFonts w:cs="Calibri"/>
                      <w:i/>
                      <w:iCs/>
                    </w:rPr>
                  </w:rPrChange>
                </w:rPr>
                <w:t>)</w:t>
              </w:r>
              <w:r w:rsidRPr="00EE2C7F">
                <w:rPr>
                  <w:rStyle w:val="Italics"/>
                  <w:rPrChange w:id="44" w:author="Author">
                    <w:rPr>
                      <w:rStyle w:val="eop"/>
                      <w:rFonts w:cs="Calibri"/>
                    </w:rPr>
                  </w:rPrChange>
                </w:rPr>
                <w:t> </w:t>
              </w:r>
            </w:ins>
          </w:p>
          <w:p w14:paraId="3D259E63" w14:textId="4AAE838C" w:rsidR="006A181E" w:rsidRPr="00EE2C7F" w:rsidRDefault="008C5F5A">
            <w:pPr>
              <w:pStyle w:val="Bulletlist"/>
              <w:rPr>
                <w:ins w:id="45" w:author="Author"/>
                <w:i/>
                <w:iCs/>
                <w:rPrChange w:id="46" w:author="Author">
                  <w:rPr>
                    <w:ins w:id="47" w:author="Author"/>
                  </w:rPr>
                </w:rPrChange>
              </w:rPr>
              <w:pPrChange w:id="48" w:author="Author">
                <w:pPr>
                  <w:pStyle w:val="paragraph"/>
                  <w:framePr w:hSpace="180" w:wrap="around" w:vAnchor="text" w:hAnchor="margin" w:x="-5" w:y="92"/>
                  <w:numPr>
                    <w:numId w:val="51"/>
                  </w:numPr>
                  <w:tabs>
                    <w:tab w:val="num" w:pos="720"/>
                  </w:tabs>
                  <w:spacing w:before="0" w:beforeAutospacing="0" w:after="0" w:afterAutospacing="0"/>
                  <w:ind w:left="720" w:hanging="360"/>
                  <w:textAlignment w:val="baseline"/>
                </w:pPr>
              </w:pPrChange>
            </w:pPr>
            <w:ins w:id="49" w:author="Author">
              <w:r w:rsidRPr="00531166">
                <w:rPr>
                  <w:i/>
                  <w:iCs/>
                </w:rPr>
                <w:t xml:space="preserve">for foreign companies listed on a foreign financial market </w:t>
              </w:r>
              <w:del w:id="50" w:author="Author">
                <w:r w:rsidR="006A181E" w:rsidRPr="00EE2C7F" w:rsidDel="008C5F5A">
                  <w:rPr>
                    <w:rStyle w:val="Italics"/>
                    <w:rPrChange w:id="51" w:author="Author">
                      <w:rPr>
                        <w:rStyle w:val="normaltextrun"/>
                        <w:rFonts w:cs="Calibri"/>
                        <w:i/>
                        <w:iCs/>
                      </w:rPr>
                    </w:rPrChange>
                  </w:rPr>
                  <w:delText xml:space="preserve">for listed foreign public companies </w:delText>
                </w:r>
              </w:del>
              <w:r w:rsidR="006A181E" w:rsidRPr="00EE2C7F">
                <w:rPr>
                  <w:rStyle w:val="Italics"/>
                  <w:rPrChange w:id="52" w:author="Author">
                    <w:rPr>
                      <w:rStyle w:val="normaltextrun"/>
                      <w:rFonts w:cs="Calibri"/>
                      <w:i/>
                      <w:iCs/>
                    </w:rPr>
                  </w:rPrChange>
                </w:rPr>
                <w:t>–a foreign public stock exchange or beneficial ownership register that ensures transparency regarding the beneficial owners of the company (for example, through requirements to publish or make available the details of all beneficial owners of the company to those who request it)</w:t>
              </w:r>
              <w:r w:rsidR="006A181E" w:rsidRPr="00EE2C7F">
                <w:rPr>
                  <w:rStyle w:val="Italics"/>
                  <w:rPrChange w:id="53" w:author="Author">
                    <w:rPr>
                      <w:rStyle w:val="eop"/>
                      <w:rFonts w:cs="Calibri"/>
                    </w:rPr>
                  </w:rPrChange>
                </w:rPr>
                <w:t> </w:t>
              </w:r>
            </w:ins>
          </w:p>
          <w:p w14:paraId="60F83E27" w14:textId="57E747AE" w:rsidR="00F522D0" w:rsidRPr="00531166" w:rsidDel="006A181E" w:rsidRDefault="00F522D0">
            <w:pPr>
              <w:ind w:left="360"/>
              <w:rPr>
                <w:del w:id="54" w:author="Author"/>
              </w:rPr>
              <w:pPrChange w:id="55" w:author="Author">
                <w:pPr>
                  <w:framePr w:hSpace="180" w:wrap="around" w:vAnchor="text" w:hAnchor="margin" w:x="-5" w:y="92"/>
                </w:pPr>
              </w:pPrChange>
            </w:pPr>
            <w:del w:id="56" w:author="Author">
              <w:r w:rsidRPr="00531166" w:rsidDel="006A181E">
                <w:delText xml:space="preserve">Is the </w:delText>
              </w:r>
              <w:r w:rsidR="00A41132" w:rsidRPr="00531166" w:rsidDel="006A181E">
                <w:delText>client</w:delText>
              </w:r>
              <w:r w:rsidRPr="00531166" w:rsidDel="006A181E">
                <w:delText xml:space="preserve"> one of, or controlled by:</w:delText>
              </w:r>
            </w:del>
          </w:p>
          <w:p w14:paraId="2E7554EE" w14:textId="289ABF48" w:rsidR="00F522D0" w:rsidRPr="00531166" w:rsidDel="006A181E" w:rsidRDefault="00F522D0">
            <w:pPr>
              <w:pStyle w:val="Bulletlist"/>
              <w:numPr>
                <w:ilvl w:val="0"/>
                <w:numId w:val="0"/>
              </w:numPr>
              <w:ind w:left="360"/>
              <w:rPr>
                <w:del w:id="57" w:author="Author"/>
              </w:rPr>
              <w:pPrChange w:id="58" w:author="Author">
                <w:pPr>
                  <w:pStyle w:val="Bulletlist"/>
                  <w:framePr w:hSpace="180" w:wrap="around" w:vAnchor="text" w:hAnchor="margin" w:x="-5" w:y="92"/>
                </w:pPr>
              </w:pPrChange>
            </w:pPr>
            <w:del w:id="59" w:author="Author">
              <w:r w:rsidRPr="00531166" w:rsidDel="006A181E">
                <w:delText xml:space="preserve">a government body </w:delText>
              </w:r>
            </w:del>
          </w:p>
          <w:p w14:paraId="6648047A" w14:textId="145C0EE2" w:rsidR="00F522D0" w:rsidRPr="00531166" w:rsidDel="006A181E" w:rsidRDefault="00F522D0">
            <w:pPr>
              <w:pStyle w:val="Bulletlist"/>
              <w:numPr>
                <w:ilvl w:val="0"/>
                <w:numId w:val="0"/>
              </w:numPr>
              <w:ind w:left="360"/>
              <w:rPr>
                <w:del w:id="60" w:author="Author"/>
              </w:rPr>
              <w:pPrChange w:id="61" w:author="Author">
                <w:pPr>
                  <w:pStyle w:val="Bulletlist"/>
                  <w:framePr w:hSpace="180" w:wrap="around" w:vAnchor="text" w:hAnchor="margin" w:x="-5" w:y="92"/>
                </w:pPr>
              </w:pPrChange>
            </w:pPr>
            <w:del w:id="62" w:author="Author">
              <w:r w:rsidRPr="00531166" w:rsidDel="006A181E">
                <w:delText xml:space="preserve">an entity subject to regulatory oversight by a prudential, insurance, or investor protection regulator through registration or licensing requirements </w:delText>
              </w:r>
            </w:del>
          </w:p>
          <w:p w14:paraId="73E0AA3D" w14:textId="4B7B100E" w:rsidR="00F522D0" w:rsidRPr="00531166" w:rsidDel="006A181E" w:rsidRDefault="00F522D0">
            <w:pPr>
              <w:pStyle w:val="Bulletlist"/>
              <w:numPr>
                <w:ilvl w:val="0"/>
                <w:numId w:val="0"/>
              </w:numPr>
              <w:ind w:left="360"/>
              <w:rPr>
                <w:del w:id="63" w:author="Author"/>
              </w:rPr>
              <w:pPrChange w:id="64" w:author="Author">
                <w:pPr>
                  <w:pStyle w:val="Bulletlist"/>
                  <w:framePr w:hSpace="180" w:wrap="around" w:vAnchor="text" w:hAnchor="margin" w:x="-5" w:y="92"/>
                </w:pPr>
              </w:pPrChange>
            </w:pPr>
            <w:del w:id="65" w:author="Author">
              <w:r w:rsidRPr="00531166" w:rsidDel="006A181E">
                <w:delText>a corporation or association of homeowners in a strata title or community title scheme.</w:delText>
              </w:r>
            </w:del>
          </w:p>
          <w:p w14:paraId="3430219F" w14:textId="63F3C535" w:rsidR="00F522D0" w:rsidRPr="00531166" w:rsidDel="006A181E" w:rsidRDefault="00F01D39">
            <w:pPr>
              <w:ind w:left="360"/>
              <w:rPr>
                <w:del w:id="66" w:author="Author"/>
                <w:lang w:val="en-US"/>
              </w:rPr>
              <w:pPrChange w:id="67" w:author="Author">
                <w:pPr>
                  <w:framePr w:hSpace="180" w:wrap="around" w:vAnchor="text" w:hAnchor="margin" w:x="-5" w:y="92"/>
                </w:pPr>
              </w:pPrChange>
            </w:pPr>
            <w:del w:id="68" w:author="Author">
              <w:r w:rsidRPr="00531166" w:rsidDel="006A181E">
                <w:delText>You</w:delText>
              </w:r>
              <w:r w:rsidR="00F522D0" w:rsidRPr="00531166" w:rsidDel="006A181E">
                <w:rPr>
                  <w:lang w:val="en-US"/>
                </w:rPr>
                <w:delText xml:space="preserve"> may need to follow the process at C2 to identify if a </w:delText>
              </w:r>
              <w:r w:rsidR="00A41132" w:rsidRPr="00531166" w:rsidDel="006A181E">
                <w:rPr>
                  <w:lang w:val="en-US"/>
                </w:rPr>
                <w:delText>client</w:delText>
              </w:r>
              <w:r w:rsidR="00F522D0" w:rsidRPr="00531166" w:rsidDel="006A181E">
                <w:rPr>
                  <w:lang w:val="en-US"/>
                </w:rPr>
                <w:delText xml:space="preserve"> is controlled by one of these bodies.</w:delText>
              </w:r>
            </w:del>
          </w:p>
          <w:p w14:paraId="7047191C" w14:textId="76E732B8" w:rsidR="00BC7615" w:rsidRPr="00531166" w:rsidDel="006A181E" w:rsidRDefault="00BC7615">
            <w:pPr>
              <w:ind w:left="360"/>
              <w:rPr>
                <w:del w:id="69" w:author="Author"/>
                <w:rStyle w:val="Italics"/>
              </w:rPr>
              <w:pPrChange w:id="70" w:author="Author">
                <w:pPr>
                  <w:framePr w:hSpace="180" w:wrap="around" w:vAnchor="text" w:hAnchor="margin" w:x="-5" w:y="92"/>
                </w:pPr>
              </w:pPrChange>
            </w:pPr>
            <w:del w:id="71" w:author="Author">
              <w:r w:rsidRPr="00531166" w:rsidDel="006A181E">
                <w:rPr>
                  <w:rStyle w:val="Italics"/>
                </w:rPr>
                <w:delText>You could verify this information by:</w:delText>
              </w:r>
            </w:del>
          </w:p>
          <w:p w14:paraId="729B2D12" w14:textId="6CED173D" w:rsidR="00BC7615" w:rsidRPr="00531166" w:rsidDel="006A181E" w:rsidRDefault="00BC7615">
            <w:pPr>
              <w:pStyle w:val="Bulletlist"/>
              <w:numPr>
                <w:ilvl w:val="0"/>
                <w:numId w:val="0"/>
              </w:numPr>
              <w:ind w:left="360"/>
              <w:rPr>
                <w:del w:id="72" w:author="Author"/>
                <w:rStyle w:val="Hyperlink"/>
              </w:rPr>
              <w:pPrChange w:id="73" w:author="Author">
                <w:pPr>
                  <w:pStyle w:val="Bulletlist"/>
                  <w:framePr w:hSpace="180" w:wrap="around" w:vAnchor="text" w:hAnchor="margin" w:x="-5" w:y="92"/>
                </w:pPr>
              </w:pPrChange>
            </w:pPr>
            <w:del w:id="74" w:author="Author">
              <w:r w:rsidRPr="00531166" w:rsidDel="006A181E">
                <w:rPr>
                  <w:rStyle w:val="Italics"/>
                </w:rPr>
                <w:delText>for banking, insurance and superannuation businesses – checking their registration details on the </w:delText>
              </w:r>
              <w:r w:rsidRPr="00531166" w:rsidDel="006A181E">
                <w:fldChar w:fldCharType="begin"/>
              </w:r>
              <w:r w:rsidRPr="00531166" w:rsidDel="006A181E">
                <w:delInstrText>HYPERLINK "https://www.apra.gov.au/registers" \t "_blank"</w:delInstrText>
              </w:r>
              <w:r w:rsidRPr="00531166" w:rsidDel="006A181E">
                <w:fldChar w:fldCharType="separate"/>
              </w:r>
              <w:r w:rsidRPr="00531166" w:rsidDel="006A181E">
                <w:rPr>
                  <w:rStyle w:val="Hyperlink"/>
                </w:rPr>
                <w:delText>APRA website</w:delText>
              </w:r>
              <w:r w:rsidRPr="00531166" w:rsidDel="006A181E">
                <w:fldChar w:fldCharType="end"/>
              </w:r>
            </w:del>
          </w:p>
          <w:p w14:paraId="461D0CF1" w14:textId="6433EEB0" w:rsidR="00BC7615" w:rsidRPr="00531166" w:rsidDel="006A181E" w:rsidRDefault="00BC7615">
            <w:pPr>
              <w:pStyle w:val="Bulletlist"/>
              <w:numPr>
                <w:ilvl w:val="0"/>
                <w:numId w:val="0"/>
              </w:numPr>
              <w:ind w:left="360"/>
              <w:rPr>
                <w:del w:id="75" w:author="Author"/>
                <w:rStyle w:val="Hyperlink"/>
              </w:rPr>
              <w:pPrChange w:id="76" w:author="Author">
                <w:pPr>
                  <w:pStyle w:val="Bulletlist"/>
                  <w:framePr w:hSpace="180" w:wrap="around" w:vAnchor="text" w:hAnchor="margin" w:x="-5" w:y="92"/>
                </w:pPr>
              </w:pPrChange>
            </w:pPr>
            <w:del w:id="77" w:author="Author">
              <w:r w:rsidRPr="00531166" w:rsidDel="006A181E">
                <w:rPr>
                  <w:rStyle w:val="Italics"/>
                </w:rPr>
                <w:delText>for Australian Financial Services or credit licensees, registered auditors and liquidators and self-managed super fund services – search </w:delText>
              </w:r>
              <w:r w:rsidRPr="00531166" w:rsidDel="006A181E">
                <w:fldChar w:fldCharType="begin"/>
              </w:r>
              <w:r w:rsidRPr="00531166" w:rsidDel="006A181E">
                <w:delInstrText>HYPERLINK "https://www.asic.gov.au/online-services/search-asic-registers/professional-registers/" \t "_blank"</w:delInstrText>
              </w:r>
              <w:r w:rsidRPr="00531166" w:rsidDel="006A181E">
                <w:fldChar w:fldCharType="separate"/>
              </w:r>
              <w:r w:rsidRPr="00531166" w:rsidDel="006A181E">
                <w:rPr>
                  <w:rStyle w:val="Hyperlink"/>
                </w:rPr>
                <w:delText>ASIC’s professional services registers</w:delText>
              </w:r>
              <w:r w:rsidRPr="00531166" w:rsidDel="006A181E">
                <w:fldChar w:fldCharType="end"/>
              </w:r>
            </w:del>
          </w:p>
          <w:p w14:paraId="638647B3" w14:textId="607BD58A" w:rsidR="00BC7615" w:rsidRPr="00531166" w:rsidDel="006A181E" w:rsidRDefault="00BC7615">
            <w:pPr>
              <w:pStyle w:val="Bulletlist"/>
              <w:numPr>
                <w:ilvl w:val="0"/>
                <w:numId w:val="0"/>
              </w:numPr>
              <w:ind w:left="360"/>
              <w:rPr>
                <w:del w:id="78" w:author="Author"/>
                <w:rStyle w:val="Italics"/>
              </w:rPr>
              <w:pPrChange w:id="79" w:author="Author">
                <w:pPr>
                  <w:pStyle w:val="Bulletlist"/>
                  <w:framePr w:hSpace="180" w:wrap="around" w:vAnchor="text" w:hAnchor="margin" w:x="-5" w:y="92"/>
                </w:pPr>
              </w:pPrChange>
            </w:pPr>
            <w:del w:id="80" w:author="Author">
              <w:r w:rsidRPr="00531166" w:rsidDel="006A181E">
                <w:rPr>
                  <w:rStyle w:val="Italics"/>
                </w:rPr>
                <w:lastRenderedPageBreak/>
                <w:delText>for strata titles – searching the Strata Register</w:delText>
              </w:r>
            </w:del>
          </w:p>
          <w:p w14:paraId="0CEFD1E9" w14:textId="1018ABCE" w:rsidR="00BC7615" w:rsidRPr="00531166" w:rsidRDefault="00BC7615">
            <w:pPr>
              <w:pStyle w:val="Bulletlist"/>
              <w:numPr>
                <w:ilvl w:val="0"/>
                <w:numId w:val="0"/>
              </w:numPr>
              <w:ind w:left="360"/>
              <w:rPr>
                <w:lang w:val="en-US"/>
              </w:rPr>
              <w:pPrChange w:id="81" w:author="Author">
                <w:pPr>
                  <w:pStyle w:val="Bulletlist"/>
                  <w:framePr w:hSpace="180" w:wrap="around" w:vAnchor="text" w:hAnchor="margin" w:x="-5" w:y="92"/>
                </w:pPr>
              </w:pPrChange>
            </w:pPr>
            <w:del w:id="82" w:author="Author">
              <w:r w:rsidRPr="00531166" w:rsidDel="006A181E">
                <w:rPr>
                  <w:rStyle w:val="Italics"/>
                </w:rPr>
                <w:delText xml:space="preserve">for government bodies – searching the </w:delText>
              </w:r>
              <w:r w:rsidRPr="00531166" w:rsidDel="006A181E">
                <w:fldChar w:fldCharType="begin"/>
              </w:r>
              <w:r w:rsidRPr="00531166" w:rsidDel="006A181E">
                <w:delInstrText>HYPERLINK "https://www.directory.gov.au/reports/australian-government-organisations-register"</w:delInstrText>
              </w:r>
              <w:r w:rsidRPr="00531166" w:rsidDel="006A181E">
                <w:fldChar w:fldCharType="separate"/>
              </w:r>
              <w:r w:rsidRPr="00531166" w:rsidDel="006A181E">
                <w:rPr>
                  <w:rStyle w:val="Hyperlink"/>
                </w:rPr>
                <w:delText>Australian Government Organisations Register</w:delText>
              </w:r>
              <w:r w:rsidRPr="00531166" w:rsidDel="006A181E">
                <w:fldChar w:fldCharType="end"/>
              </w:r>
              <w:r w:rsidRPr="00531166" w:rsidDel="006A181E">
                <w:rPr>
                  <w:rStyle w:val="Italics"/>
                </w:rPr>
                <w:delText xml:space="preserve"> and the Department of Finance’s </w:delText>
              </w:r>
              <w:r w:rsidRPr="00531166" w:rsidDel="006A181E">
                <w:fldChar w:fldCharType="begin"/>
              </w:r>
              <w:r w:rsidRPr="00531166" w:rsidDel="006A181E">
                <w:delInstrText>HYPERLINK "https://www.finance.gov.au/government/managing-commonwealth-resources/structure-australian-government-public-sector/pgpa-act-flipchart-and-list"</w:delInstrText>
              </w:r>
              <w:r w:rsidRPr="00531166" w:rsidDel="006A181E">
                <w:fldChar w:fldCharType="separate"/>
              </w:r>
              <w:r w:rsidRPr="00531166" w:rsidDel="006A181E">
                <w:rPr>
                  <w:rStyle w:val="Hyperlink"/>
                </w:rPr>
                <w:delText>List of Commonwealth entities under the Public Governance, Performance and Accountability Act 2013</w:delText>
              </w:r>
              <w:r w:rsidRPr="00531166" w:rsidDel="006A181E">
                <w:fldChar w:fldCharType="end"/>
              </w:r>
              <w:r w:rsidRPr="00531166" w:rsidDel="006A181E">
                <w:rPr>
                  <w:rStyle w:val="Italics"/>
                </w:rPr>
                <w:delText>.</w:delText>
              </w:r>
            </w:del>
          </w:p>
        </w:tc>
        <w:tc>
          <w:tcPr>
            <w:tcW w:w="0" w:type="auto"/>
            <w:shd w:val="clear" w:color="auto" w:fill="auto"/>
          </w:tcPr>
          <w:p w14:paraId="15A7AFD8" w14:textId="6F8CC883" w:rsidR="00F522D0" w:rsidRPr="00531166" w:rsidRDefault="00F808E7" w:rsidP="00B32503">
            <w:pPr>
              <w:rPr>
                <w:lang w:val="en-US"/>
              </w:rPr>
            </w:pPr>
            <w:sdt>
              <w:sdtPr>
                <w:id w:val="-1316330381"/>
                <w14:checkbox>
                  <w14:checked w14:val="0"/>
                  <w14:checkedState w14:val="2612" w14:font="MS Gothic"/>
                  <w14:uncheckedState w14:val="2610" w14:font="MS Gothic"/>
                </w14:checkbox>
              </w:sdtPr>
              <w:sdtEndPr/>
              <w:sdtContent>
                <w:r w:rsidR="00F522D0" w:rsidRPr="00531166">
                  <w:rPr>
                    <w:rFonts w:ascii="Segoe UI Symbol" w:hAnsi="Segoe UI Symbol" w:cs="Segoe UI Symbol"/>
                  </w:rPr>
                  <w:t>☐</w:t>
                </w:r>
              </w:sdtContent>
            </w:sdt>
          </w:p>
        </w:tc>
        <w:tc>
          <w:tcPr>
            <w:tcW w:w="0" w:type="auto"/>
            <w:shd w:val="clear" w:color="auto" w:fill="auto"/>
          </w:tcPr>
          <w:p w14:paraId="2AC4A04B" w14:textId="3C689B98" w:rsidR="00F522D0" w:rsidRPr="00531166" w:rsidRDefault="00F808E7" w:rsidP="00B32503">
            <w:pPr>
              <w:rPr>
                <w:lang w:val="en-US"/>
              </w:rPr>
            </w:pPr>
            <w:sdt>
              <w:sdtPr>
                <w:id w:val="233443898"/>
                <w14:checkbox>
                  <w14:checked w14:val="0"/>
                  <w14:checkedState w14:val="2612" w14:font="MS Gothic"/>
                  <w14:uncheckedState w14:val="2610" w14:font="MS Gothic"/>
                </w14:checkbox>
              </w:sdtPr>
              <w:sdtEndPr/>
              <w:sdtContent>
                <w:r w:rsidR="00F522D0" w:rsidRPr="00531166">
                  <w:rPr>
                    <w:rFonts w:ascii="Segoe UI Symbol" w:hAnsi="Segoe UI Symbol" w:cs="Segoe UI Symbol"/>
                  </w:rPr>
                  <w:t>☐</w:t>
                </w:r>
              </w:sdtContent>
            </w:sdt>
          </w:p>
        </w:tc>
      </w:tr>
      <w:tr w:rsidR="00796A09" w:rsidRPr="00531166" w14:paraId="6EFA7451" w14:textId="77777777" w:rsidTr="00060B29">
        <w:trPr>
          <w:cnfStyle w:val="000000010000" w:firstRow="0" w:lastRow="0" w:firstColumn="0" w:lastColumn="0" w:oddVBand="0" w:evenVBand="0" w:oddHBand="0" w:evenHBand="1" w:firstRowFirstColumn="0" w:firstRowLastColumn="0" w:lastRowFirstColumn="0" w:lastRowLastColumn="0"/>
          <w:trHeight w:val="503"/>
          <w:ins w:id="83" w:author="Author"/>
        </w:trPr>
        <w:tc>
          <w:tcPr>
            <w:tcW w:w="0" w:type="auto"/>
            <w:shd w:val="clear" w:color="auto" w:fill="auto"/>
          </w:tcPr>
          <w:p w14:paraId="2388AE7C" w14:textId="7BB60EFB" w:rsidR="00796A09" w:rsidRPr="00EE2C7F" w:rsidRDefault="00796A09">
            <w:pPr>
              <w:pStyle w:val="paragraph"/>
              <w:spacing w:before="0" w:beforeAutospacing="0" w:after="0" w:afterAutospacing="0"/>
              <w:textAlignment w:val="baseline"/>
              <w:rPr>
                <w:ins w:id="84" w:author="Author"/>
                <w:rStyle w:val="normaltextrun"/>
                <w:rFonts w:ascii="Calibri" w:hAnsi="Calibri"/>
                <w:sz w:val="22"/>
                <w:szCs w:val="22"/>
                <w:rPrChange w:id="85" w:author="Author">
                  <w:rPr>
                    <w:ins w:id="86" w:author="Author"/>
                    <w:rFonts w:cs="Calibri"/>
                  </w:rPr>
                </w:rPrChange>
              </w:rPr>
              <w:pPrChange w:id="87" w:author="Author">
                <w:pPr>
                  <w:pStyle w:val="paragraph"/>
                  <w:framePr w:hSpace="180" w:wrap="around" w:vAnchor="text" w:hAnchor="margin" w:x="-5" w:y="92"/>
                </w:pPr>
              </w:pPrChange>
            </w:pPr>
            <w:ins w:id="88" w:author="Author">
              <w:r w:rsidRPr="00EE2C7F">
                <w:rPr>
                  <w:rStyle w:val="normaltextrun"/>
                  <w:rFonts w:ascii="Calibri" w:hAnsi="Calibri"/>
                  <w:sz w:val="22"/>
                  <w:szCs w:val="22"/>
                  <w:rPrChange w:id="89" w:author="Author">
                    <w:rPr>
                      <w:rFonts w:cs="Calibri"/>
                    </w:rPr>
                  </w:rPrChange>
                </w:rPr>
                <w:t xml:space="preserve">Is the </w:t>
              </w:r>
              <w:del w:id="90" w:author="Author">
                <w:r w:rsidRPr="00EE2C7F" w:rsidDel="00FE14E3">
                  <w:rPr>
                    <w:rStyle w:val="normaltextrun"/>
                    <w:rFonts w:ascii="Calibri" w:hAnsi="Calibri"/>
                    <w:sz w:val="22"/>
                    <w:szCs w:val="22"/>
                    <w:rPrChange w:id="91" w:author="Author">
                      <w:rPr>
                        <w:rFonts w:cs="Calibri"/>
                      </w:rPr>
                    </w:rPrChange>
                  </w:rPr>
                  <w:delText>customer</w:delText>
                </w:r>
              </w:del>
              <w:r w:rsidR="00FE14E3" w:rsidRPr="00531166">
                <w:rPr>
                  <w:rStyle w:val="normaltextrun"/>
                  <w:rFonts w:ascii="Calibri" w:hAnsi="Calibri"/>
                  <w:sz w:val="22"/>
                  <w:szCs w:val="22"/>
                </w:rPr>
                <w:t>client</w:t>
              </w:r>
              <w:r w:rsidRPr="00EE2C7F">
                <w:rPr>
                  <w:rStyle w:val="normaltextrun"/>
                  <w:rFonts w:ascii="Calibri" w:hAnsi="Calibri"/>
                  <w:sz w:val="22"/>
                  <w:szCs w:val="22"/>
                  <w:rPrChange w:id="92" w:author="Author">
                    <w:rPr>
                      <w:rFonts w:cs="Calibri"/>
                    </w:rPr>
                  </w:rPrChange>
                </w:rPr>
                <w:t xml:space="preserve"> one of, or controlled by: </w:t>
              </w:r>
            </w:ins>
          </w:p>
          <w:p w14:paraId="4D9A8BC9" w14:textId="77777777" w:rsidR="00796A09" w:rsidRPr="00531166" w:rsidRDefault="00796A09">
            <w:pPr>
              <w:pStyle w:val="Bulletlist"/>
              <w:rPr>
                <w:ins w:id="93" w:author="Author"/>
              </w:rPr>
              <w:pPrChange w:id="94" w:author="Author">
                <w:pPr>
                  <w:pStyle w:val="paragraph"/>
                  <w:framePr w:hSpace="180" w:wrap="around" w:vAnchor="text" w:hAnchor="margin" w:x="-5" w:y="92"/>
                  <w:numPr>
                    <w:numId w:val="55"/>
                  </w:numPr>
                  <w:tabs>
                    <w:tab w:val="num" w:pos="720"/>
                  </w:tabs>
                  <w:ind w:left="720" w:hanging="360"/>
                </w:pPr>
              </w:pPrChange>
            </w:pPr>
            <w:ins w:id="95" w:author="Author">
              <w:r w:rsidRPr="00531166">
                <w:t>an entity subject to regulatory oversight by a prudential, insurance, or investor protection regulator through registration or licensing requirements  </w:t>
              </w:r>
            </w:ins>
          </w:p>
          <w:p w14:paraId="3CF17576" w14:textId="77777777" w:rsidR="00796A09" w:rsidRPr="00531166" w:rsidRDefault="00796A09">
            <w:pPr>
              <w:pStyle w:val="Bulletlist"/>
              <w:rPr>
                <w:ins w:id="96" w:author="Author"/>
              </w:rPr>
              <w:pPrChange w:id="97" w:author="Author">
                <w:pPr>
                  <w:pStyle w:val="paragraph"/>
                  <w:framePr w:hSpace="180" w:wrap="around" w:vAnchor="text" w:hAnchor="margin" w:x="-5" w:y="92"/>
                  <w:numPr>
                    <w:numId w:val="56"/>
                  </w:numPr>
                  <w:tabs>
                    <w:tab w:val="num" w:pos="720"/>
                  </w:tabs>
                  <w:ind w:left="720" w:hanging="360"/>
                </w:pPr>
              </w:pPrChange>
            </w:pPr>
            <w:ins w:id="98" w:author="Author">
              <w:r w:rsidRPr="00531166">
                <w:t>a corporation or association of homeowners in a strata title or community title scheme. </w:t>
              </w:r>
            </w:ins>
          </w:p>
          <w:p w14:paraId="163408BC" w14:textId="44151664" w:rsidR="00796A09" w:rsidRPr="00531166" w:rsidRDefault="00796A09" w:rsidP="00796A09">
            <w:pPr>
              <w:pStyle w:val="paragraph"/>
              <w:spacing w:before="0" w:beforeAutospacing="0" w:after="0" w:afterAutospacing="0"/>
              <w:textAlignment w:val="baseline"/>
              <w:rPr>
                <w:ins w:id="99" w:author="Author"/>
                <w:rStyle w:val="normaltextrun"/>
                <w:rFonts w:ascii="Calibri" w:hAnsi="Calibri"/>
                <w:sz w:val="22"/>
                <w:szCs w:val="22"/>
              </w:rPr>
            </w:pPr>
            <w:ins w:id="100" w:author="Author">
              <w:r w:rsidRPr="00EE2C7F">
                <w:rPr>
                  <w:rStyle w:val="normaltextrun"/>
                  <w:rFonts w:ascii="Calibri" w:hAnsi="Calibri"/>
                  <w:sz w:val="22"/>
                  <w:szCs w:val="22"/>
                  <w:rPrChange w:id="101" w:author="Author">
                    <w:rPr>
                      <w:rFonts w:cs="Calibri"/>
                    </w:rPr>
                  </w:rPrChange>
                </w:rPr>
                <w:t xml:space="preserve">The </w:t>
              </w:r>
              <w:del w:id="102" w:author="Author">
                <w:r w:rsidRPr="00EE2C7F" w:rsidDel="00FE14E3">
                  <w:rPr>
                    <w:rStyle w:val="normaltextrun"/>
                    <w:rFonts w:ascii="Calibri" w:hAnsi="Calibri"/>
                    <w:sz w:val="22"/>
                    <w:szCs w:val="22"/>
                    <w:rPrChange w:id="103" w:author="Author">
                      <w:rPr>
                        <w:rFonts w:cs="Calibri"/>
                      </w:rPr>
                    </w:rPrChange>
                  </w:rPr>
                  <w:delText xml:space="preserve">customer </w:delText>
                </w:r>
              </w:del>
              <w:r w:rsidR="00FE14E3" w:rsidRPr="00531166">
                <w:rPr>
                  <w:rStyle w:val="normaltextrun"/>
                  <w:rFonts w:ascii="Calibri" w:hAnsi="Calibri"/>
                  <w:sz w:val="22"/>
                  <w:szCs w:val="22"/>
                </w:rPr>
                <w:t xml:space="preserve">client </w:t>
              </w:r>
              <w:r w:rsidRPr="00EE2C7F">
                <w:rPr>
                  <w:rStyle w:val="normaltextrun"/>
                  <w:rFonts w:ascii="Calibri" w:hAnsi="Calibri"/>
                  <w:sz w:val="22"/>
                  <w:szCs w:val="22"/>
                  <w:rPrChange w:id="104" w:author="Author">
                    <w:rPr>
                      <w:rFonts w:cs="Calibri"/>
                    </w:rPr>
                  </w:rPrChange>
                </w:rPr>
                <w:t>must also be low risk and have not been escalated to the AML/CTF compliance officer.   </w:t>
              </w:r>
            </w:ins>
          </w:p>
          <w:p w14:paraId="33768FCC" w14:textId="77777777" w:rsidR="00796A09" w:rsidRPr="00EE2C7F" w:rsidRDefault="00796A09">
            <w:pPr>
              <w:pStyle w:val="paragraph"/>
              <w:spacing w:before="0" w:beforeAutospacing="0" w:after="0" w:afterAutospacing="0"/>
              <w:textAlignment w:val="baseline"/>
              <w:rPr>
                <w:ins w:id="105" w:author="Author"/>
                <w:rStyle w:val="normaltextrun"/>
                <w:rFonts w:ascii="Calibri" w:hAnsi="Calibri"/>
                <w:sz w:val="22"/>
                <w:szCs w:val="22"/>
                <w:rPrChange w:id="106" w:author="Author">
                  <w:rPr>
                    <w:ins w:id="107" w:author="Author"/>
                    <w:rFonts w:cs="Calibri"/>
                  </w:rPr>
                </w:rPrChange>
              </w:rPr>
              <w:pPrChange w:id="108" w:author="Author">
                <w:pPr>
                  <w:pStyle w:val="paragraph"/>
                  <w:framePr w:hSpace="180" w:wrap="around" w:vAnchor="text" w:hAnchor="margin" w:x="-5" w:y="92"/>
                </w:pPr>
              </w:pPrChange>
            </w:pPr>
          </w:p>
          <w:p w14:paraId="653FD81B" w14:textId="77777777" w:rsidR="00796A09" w:rsidRPr="00EE2C7F" w:rsidRDefault="00796A09">
            <w:pPr>
              <w:pStyle w:val="paragraph"/>
              <w:spacing w:before="0" w:beforeAutospacing="0" w:after="0" w:afterAutospacing="0"/>
              <w:textAlignment w:val="baseline"/>
              <w:rPr>
                <w:ins w:id="109" w:author="Author"/>
                <w:rStyle w:val="normaltextrun"/>
                <w:rFonts w:ascii="Calibri" w:hAnsi="Calibri"/>
                <w:i/>
                <w:iCs/>
                <w:sz w:val="22"/>
                <w:szCs w:val="22"/>
                <w:rPrChange w:id="110" w:author="Author">
                  <w:rPr>
                    <w:ins w:id="111" w:author="Author"/>
                    <w:rFonts w:cs="Calibri"/>
                  </w:rPr>
                </w:rPrChange>
              </w:rPr>
              <w:pPrChange w:id="112" w:author="Author">
                <w:pPr>
                  <w:pStyle w:val="paragraph"/>
                  <w:framePr w:hSpace="180" w:wrap="around" w:vAnchor="text" w:hAnchor="margin" w:x="-5" w:y="92"/>
                </w:pPr>
              </w:pPrChange>
            </w:pPr>
            <w:ins w:id="113" w:author="Author">
              <w:r w:rsidRPr="00EE2C7F">
                <w:rPr>
                  <w:rStyle w:val="normaltextrun"/>
                  <w:rFonts w:ascii="Calibri" w:hAnsi="Calibri"/>
                  <w:sz w:val="22"/>
                  <w:szCs w:val="22"/>
                  <w:rPrChange w:id="114" w:author="Author">
                    <w:rPr>
                      <w:rFonts w:cs="Calibri"/>
                      <w:i/>
                      <w:iCs/>
                    </w:rPr>
                  </w:rPrChange>
                </w:rPr>
                <w:t>You could verify this information by:</w:t>
              </w:r>
              <w:r w:rsidRPr="00EE2C7F">
                <w:rPr>
                  <w:rStyle w:val="normaltextrun"/>
                  <w:rFonts w:ascii="Calibri" w:hAnsi="Calibri"/>
                  <w:i/>
                  <w:iCs/>
                  <w:sz w:val="22"/>
                  <w:szCs w:val="22"/>
                  <w:rPrChange w:id="115" w:author="Author">
                    <w:rPr>
                      <w:rFonts w:cs="Calibri"/>
                    </w:rPr>
                  </w:rPrChange>
                </w:rPr>
                <w:t> </w:t>
              </w:r>
            </w:ins>
          </w:p>
          <w:p w14:paraId="41C5F105" w14:textId="77777777" w:rsidR="00796A09" w:rsidRPr="00531166" w:rsidRDefault="00796A09" w:rsidP="00796A09">
            <w:pPr>
              <w:pStyle w:val="Bulletlist"/>
              <w:rPr>
                <w:ins w:id="116" w:author="Author"/>
                <w:rFonts w:eastAsia="Times New Roman" w:cs="Calibri"/>
                <w:i/>
                <w:iCs/>
                <w:kern w:val="0"/>
                <w14:ligatures w14:val="none"/>
              </w:rPr>
            </w:pPr>
            <w:ins w:id="117" w:author="Author">
              <w:r w:rsidRPr="00EE2C7F">
                <w:rPr>
                  <w:rStyle w:val="Italics"/>
                  <w:rPrChange w:id="118" w:author="Author">
                    <w:rPr>
                      <w:rFonts w:eastAsia="Times New Roman" w:cs="Calibri"/>
                      <w:i/>
                      <w:iCs/>
                      <w:kern w:val="0"/>
                      <w14:ligatures w14:val="none"/>
                    </w:rPr>
                  </w:rPrChange>
                </w:rPr>
                <w:t>for banking, insurance and superannuation businesses – checking their registration details on the </w:t>
              </w:r>
              <w:r w:rsidRPr="00531166">
                <w:rPr>
                  <w:i/>
                  <w:iCs/>
                </w:rPr>
                <w:fldChar w:fldCharType="begin"/>
              </w:r>
              <w:r w:rsidRPr="00531166">
                <w:rPr>
                  <w:i/>
                  <w:iCs/>
                </w:rPr>
                <w:instrText>HYPERLINK "https://www.apra.gov.au/registers" \t "_blank"</w:instrText>
              </w:r>
              <w:r w:rsidRPr="00531166">
                <w:rPr>
                  <w:i/>
                  <w:iCs/>
                </w:rPr>
              </w:r>
              <w:r w:rsidRPr="00531166">
                <w:rPr>
                  <w:i/>
                  <w:iCs/>
                </w:rPr>
                <w:fldChar w:fldCharType="separate"/>
              </w:r>
              <w:r w:rsidRPr="00531166">
                <w:rPr>
                  <w:rStyle w:val="Hyperlink"/>
                  <w:i/>
                  <w:iCs/>
                </w:rPr>
                <w:t>APRA website</w:t>
              </w:r>
              <w:r w:rsidRPr="00531166">
                <w:rPr>
                  <w:i/>
                  <w:iCs/>
                </w:rPr>
                <w:fldChar w:fldCharType="end"/>
              </w:r>
              <w:r w:rsidRPr="00EE2C7F">
                <w:rPr>
                  <w:rFonts w:eastAsia="Times New Roman" w:cs="Calibri"/>
                  <w:i/>
                  <w:iCs/>
                  <w:kern w:val="0"/>
                  <w14:ligatures w14:val="none"/>
                  <w:rPrChange w:id="119" w:author="Author">
                    <w:rPr>
                      <w:rFonts w:eastAsia="Times New Roman" w:cs="Calibri"/>
                      <w:kern w:val="0"/>
                      <w14:ligatures w14:val="none"/>
                    </w:rPr>
                  </w:rPrChange>
                </w:rPr>
                <w:t> </w:t>
              </w:r>
            </w:ins>
          </w:p>
          <w:p w14:paraId="3DBC0CE6" w14:textId="77777777" w:rsidR="00796A09" w:rsidRPr="00EE2C7F" w:rsidRDefault="00796A09" w:rsidP="00796A09">
            <w:pPr>
              <w:pStyle w:val="Bulletlist"/>
              <w:rPr>
                <w:ins w:id="120" w:author="Author"/>
                <w:rFonts w:eastAsia="Times New Roman" w:cs="Calibri"/>
                <w:i/>
                <w:iCs/>
                <w:kern w:val="0"/>
                <w14:ligatures w14:val="none"/>
                <w:rPrChange w:id="121" w:author="Author">
                  <w:rPr>
                    <w:ins w:id="122" w:author="Author"/>
                    <w:i/>
                    <w:iCs/>
                  </w:rPr>
                </w:rPrChange>
              </w:rPr>
            </w:pPr>
            <w:ins w:id="123" w:author="Author">
              <w:r w:rsidRPr="00EE2C7F">
                <w:rPr>
                  <w:rStyle w:val="Italics"/>
                  <w:rPrChange w:id="124" w:author="Author">
                    <w:rPr>
                      <w:rFonts w:eastAsia="Times New Roman" w:cs="Calibri"/>
                      <w:i/>
                      <w:iCs/>
                      <w:kern w:val="0"/>
                      <w14:ligatures w14:val="none"/>
                    </w:rPr>
                  </w:rPrChange>
                </w:rPr>
                <w:t>for Australian Financial Services or credit licensees, registered auditors and liquidators and self-managed super fund services – search </w:t>
              </w:r>
              <w:r w:rsidRPr="00EE2C7F">
                <w:rPr>
                  <w:i/>
                  <w:iCs/>
                  <w:rPrChange w:id="125" w:author="Author">
                    <w:rPr/>
                  </w:rPrChange>
                </w:rPr>
                <w:fldChar w:fldCharType="begin"/>
              </w:r>
              <w:r w:rsidRPr="00EE2C7F">
                <w:rPr>
                  <w:i/>
                  <w:iCs/>
                  <w:rPrChange w:id="126" w:author="Author">
                    <w:rPr/>
                  </w:rPrChange>
                </w:rPr>
                <w:instrText>HYPERLINK "https://www.asic.gov.au/online-services/search-asic-registers/professional-registers/" \t "_blank"</w:instrText>
              </w:r>
              <w:r w:rsidRPr="00EE2C7F">
                <w:rPr>
                  <w:i/>
                  <w:iCs/>
                  <w:rPrChange w:id="127" w:author="Author">
                    <w:rPr>
                      <w:i/>
                      <w:iCs/>
                    </w:rPr>
                  </w:rPrChange>
                </w:rPr>
              </w:r>
              <w:r w:rsidRPr="00EE2C7F">
                <w:rPr>
                  <w:i/>
                  <w:iCs/>
                  <w:rPrChange w:id="128" w:author="Author">
                    <w:rPr/>
                  </w:rPrChange>
                </w:rPr>
                <w:fldChar w:fldCharType="separate"/>
              </w:r>
              <w:r w:rsidRPr="00531166">
                <w:rPr>
                  <w:rStyle w:val="Hyperlink"/>
                  <w:i/>
                  <w:iCs/>
                </w:rPr>
                <w:t>ASIC’s professional services registers</w:t>
              </w:r>
              <w:r w:rsidRPr="00EE2C7F">
                <w:rPr>
                  <w:i/>
                  <w:iCs/>
                  <w:rPrChange w:id="129" w:author="Author">
                    <w:rPr/>
                  </w:rPrChange>
                </w:rPr>
                <w:fldChar w:fldCharType="end"/>
              </w:r>
              <w:r w:rsidRPr="00EE2C7F">
                <w:rPr>
                  <w:i/>
                  <w:iCs/>
                  <w:rPrChange w:id="130" w:author="Author">
                    <w:rPr/>
                  </w:rPrChange>
                </w:rPr>
                <w:t> </w:t>
              </w:r>
            </w:ins>
          </w:p>
          <w:p w14:paraId="63AD1EAB" w14:textId="701A5858" w:rsidR="00796A09" w:rsidRPr="00EE2C7F" w:rsidRDefault="00796A09">
            <w:pPr>
              <w:pStyle w:val="Bulletlist"/>
              <w:rPr>
                <w:ins w:id="131" w:author="Author"/>
                <w:rFonts w:cs="Calibri"/>
                <w:i/>
                <w:iCs/>
                <w:rPrChange w:id="132" w:author="Author">
                  <w:rPr>
                    <w:ins w:id="133" w:author="Author"/>
                    <w:rFonts w:cs="Calibri"/>
                  </w:rPr>
                </w:rPrChange>
              </w:rPr>
              <w:pPrChange w:id="134" w:author="Author">
                <w:pPr>
                  <w:pStyle w:val="paragraph"/>
                  <w:framePr w:hSpace="180" w:wrap="around" w:vAnchor="text" w:hAnchor="margin" w:x="-5" w:y="92"/>
                  <w:numPr>
                    <w:numId w:val="59"/>
                  </w:numPr>
                  <w:tabs>
                    <w:tab w:val="num" w:pos="720"/>
                  </w:tabs>
                  <w:ind w:left="720" w:hanging="360"/>
                </w:pPr>
              </w:pPrChange>
            </w:pPr>
            <w:ins w:id="135" w:author="Author">
              <w:r w:rsidRPr="00EE2C7F">
                <w:rPr>
                  <w:rStyle w:val="Italics"/>
                  <w:rPrChange w:id="136" w:author="Author">
                    <w:rPr>
                      <w:rFonts w:cs="Calibri"/>
                      <w:i/>
                      <w:iCs/>
                    </w:rPr>
                  </w:rPrChange>
                </w:rPr>
                <w:t>for strata titles – searching the relevant state-based Strata Register</w:t>
              </w:r>
              <w:r w:rsidRPr="00EE2C7F">
                <w:rPr>
                  <w:rFonts w:eastAsia="Times New Roman" w:cs="Calibri"/>
                  <w:i/>
                  <w:iCs/>
                  <w:kern w:val="0"/>
                  <w14:ligatures w14:val="none"/>
                  <w:rPrChange w:id="137" w:author="Author">
                    <w:rPr>
                      <w:rFonts w:cs="Calibri"/>
                      <w:i/>
                      <w:iCs/>
                    </w:rPr>
                  </w:rPrChange>
                </w:rPr>
                <w:t>.</w:t>
              </w:r>
            </w:ins>
          </w:p>
          <w:p w14:paraId="32165701" w14:textId="77777777" w:rsidR="00796A09" w:rsidRPr="00531166" w:rsidRDefault="00796A09" w:rsidP="00796A09">
            <w:pPr>
              <w:pStyle w:val="paragraph"/>
              <w:spacing w:before="0" w:beforeAutospacing="0" w:after="0" w:afterAutospacing="0"/>
              <w:textAlignment w:val="baseline"/>
              <w:rPr>
                <w:ins w:id="138" w:author="Author"/>
                <w:rStyle w:val="normaltextrun"/>
                <w:rFonts w:ascii="Calibri" w:hAnsi="Calibri" w:cs="Calibri"/>
                <w:sz w:val="22"/>
                <w:szCs w:val="22"/>
              </w:rPr>
            </w:pPr>
          </w:p>
        </w:tc>
        <w:tc>
          <w:tcPr>
            <w:tcW w:w="0" w:type="auto"/>
            <w:shd w:val="clear" w:color="auto" w:fill="auto"/>
          </w:tcPr>
          <w:p w14:paraId="1E148B05" w14:textId="467F4480" w:rsidR="00796A09" w:rsidRPr="00531166" w:rsidRDefault="00796A09" w:rsidP="00796A09">
            <w:pPr>
              <w:rPr>
                <w:ins w:id="139" w:author="Author"/>
              </w:rPr>
            </w:pPr>
            <w:ins w:id="140" w:author="Author">
              <w:r w:rsidRPr="00531166">
                <w:rPr>
                  <w:rStyle w:val="contentcontrolboundarysink"/>
                  <w:rFonts w:cs="Calibri"/>
                </w:rPr>
                <w:t>​​</w:t>
              </w:r>
              <w:r w:rsidRPr="00531166">
                <w:rPr>
                  <w:rStyle w:val="normaltextrun"/>
                  <w:rFonts w:ascii="MS Gothic" w:eastAsia="MS Gothic" w:hAnsi="MS Gothic" w:cs="Segoe UI" w:hint="eastAsia"/>
                </w:rPr>
                <w:t>☐</w:t>
              </w:r>
              <w:r w:rsidRPr="00531166">
                <w:rPr>
                  <w:rStyle w:val="contentcontrolboundarysink"/>
                  <w:rFonts w:cs="Calibri"/>
                </w:rPr>
                <w:t>​</w:t>
              </w:r>
              <w:r w:rsidRPr="00531166">
                <w:rPr>
                  <w:rStyle w:val="eop"/>
                  <w:rFonts w:cs="Calibri"/>
                </w:rPr>
                <w:t> </w:t>
              </w:r>
            </w:ins>
          </w:p>
        </w:tc>
        <w:tc>
          <w:tcPr>
            <w:tcW w:w="0" w:type="auto"/>
            <w:shd w:val="clear" w:color="auto" w:fill="auto"/>
          </w:tcPr>
          <w:p w14:paraId="15260780" w14:textId="1B73BEBD" w:rsidR="00796A09" w:rsidRPr="00531166" w:rsidRDefault="00796A09" w:rsidP="00796A09">
            <w:pPr>
              <w:rPr>
                <w:ins w:id="141" w:author="Author"/>
              </w:rPr>
            </w:pPr>
            <w:ins w:id="142" w:author="Author">
              <w:r w:rsidRPr="00531166">
                <w:rPr>
                  <w:rStyle w:val="contentcontrolboundarysink"/>
                  <w:rFonts w:cs="Calibri"/>
                </w:rPr>
                <w:t>​​</w:t>
              </w:r>
              <w:r w:rsidRPr="00531166">
                <w:rPr>
                  <w:rStyle w:val="normaltextrun"/>
                  <w:rFonts w:ascii="MS Gothic" w:eastAsia="MS Gothic" w:hAnsi="MS Gothic" w:cs="Segoe UI" w:hint="eastAsia"/>
                </w:rPr>
                <w:t>☐</w:t>
              </w:r>
              <w:r w:rsidRPr="00531166">
                <w:rPr>
                  <w:rStyle w:val="contentcontrolboundarysink"/>
                  <w:rFonts w:cs="Calibri"/>
                </w:rPr>
                <w:t>​</w:t>
              </w:r>
              <w:r w:rsidRPr="00531166">
                <w:rPr>
                  <w:rStyle w:val="eop"/>
                  <w:rFonts w:cs="Calibri"/>
                </w:rPr>
                <w:t> </w:t>
              </w:r>
            </w:ins>
          </w:p>
        </w:tc>
      </w:tr>
    </w:tbl>
    <w:p w14:paraId="3D6836BE" w14:textId="77777777" w:rsidR="00DC0564" w:rsidRPr="00531166" w:rsidRDefault="00DC0564" w:rsidP="00BB0D10">
      <w:pPr>
        <w:pStyle w:val="NoSpacing"/>
      </w:pPr>
    </w:p>
    <w:tbl>
      <w:tblPr>
        <w:tblStyle w:val="Noheader"/>
        <w:tblW w:w="5000" w:type="pct"/>
        <w:tblLook w:val="04A0" w:firstRow="1" w:lastRow="0" w:firstColumn="1" w:lastColumn="0" w:noHBand="0" w:noVBand="1"/>
      </w:tblPr>
      <w:tblGrid>
        <w:gridCol w:w="2405"/>
        <w:gridCol w:w="6611"/>
      </w:tblGrid>
      <w:tr w:rsidR="00F1189A" w:rsidRPr="00531166" w14:paraId="2CC245BD" w14:textId="77777777" w:rsidTr="00124303">
        <w:tc>
          <w:tcPr>
            <w:tcW w:w="1334" w:type="pct"/>
          </w:tcPr>
          <w:p w14:paraId="1056E7F6" w14:textId="465A0D6A" w:rsidR="00F1189A" w:rsidRPr="00531166" w:rsidRDefault="00917326" w:rsidP="00F1189A">
            <w:r w:rsidRPr="00531166">
              <w:t>If YES to the above, provide details including how you verified this.</w:t>
            </w:r>
          </w:p>
        </w:tc>
        <w:tc>
          <w:tcPr>
            <w:tcW w:w="3666" w:type="pct"/>
          </w:tcPr>
          <w:p w14:paraId="710D7805" w14:textId="77777777" w:rsidR="00F1189A" w:rsidRPr="00531166" w:rsidRDefault="00F1189A" w:rsidP="00F1189A"/>
        </w:tc>
      </w:tr>
    </w:tbl>
    <w:p w14:paraId="1D584E00" w14:textId="3C08A29C" w:rsidR="00796A09" w:rsidRPr="00531166" w:rsidRDefault="00796A09">
      <w:pPr>
        <w:pStyle w:val="Bulletlist"/>
        <w:numPr>
          <w:ilvl w:val="0"/>
          <w:numId w:val="0"/>
        </w:numPr>
        <w:rPr>
          <w:ins w:id="143" w:author="Author"/>
          <w:rStyle w:val="eop"/>
          <w:rFonts w:cs="Calibri"/>
          <w:bdr w:val="none" w:sz="0" w:space="0" w:color="auto" w:frame="1"/>
          <w:shd w:val="clear" w:color="auto" w:fill="C6C6C6"/>
        </w:rPr>
        <w:pPrChange w:id="144" w:author="Author">
          <w:pPr>
            <w:pStyle w:val="Bulletlist"/>
            <w:numPr>
              <w:numId w:val="0"/>
            </w:numPr>
            <w:ind w:left="360" w:firstLine="0"/>
          </w:pPr>
        </w:pPrChange>
      </w:pPr>
      <w:ins w:id="145" w:author="Author">
        <w:r w:rsidRPr="00531166">
          <w:rPr>
            <w:rStyle w:val="normaltextrun"/>
            <w:rFonts w:cs="Calibri"/>
          </w:rPr>
          <w:t xml:space="preserve">To identify if a </w:t>
        </w:r>
        <w:del w:id="146" w:author="Author">
          <w:r w:rsidRPr="00531166" w:rsidDel="00FE14E3">
            <w:rPr>
              <w:rStyle w:val="normaltextrun"/>
              <w:rFonts w:cs="Calibri"/>
            </w:rPr>
            <w:delText>customer</w:delText>
          </w:r>
        </w:del>
        <w:r w:rsidR="00FE14E3" w:rsidRPr="00531166">
          <w:rPr>
            <w:rStyle w:val="normaltextrun"/>
            <w:rFonts w:cs="Calibri"/>
          </w:rPr>
          <w:t>client</w:t>
        </w:r>
        <w:r w:rsidRPr="00531166">
          <w:rPr>
            <w:rStyle w:val="normaltextrun"/>
            <w:rFonts w:cs="Calibri"/>
          </w:rPr>
          <w:t xml:space="preserve"> is controlled by one of these bodies, you</w:t>
        </w:r>
        <w:r w:rsidRPr="00531166">
          <w:rPr>
            <w:rStyle w:val="normaltextrun"/>
            <w:rFonts w:cs="Calibri"/>
            <w:lang w:val="en-US"/>
          </w:rPr>
          <w:t> may need to follow the process at C2.</w:t>
        </w:r>
      </w:ins>
    </w:p>
    <w:p w14:paraId="2845A03E" w14:textId="77777777" w:rsidR="00796A09" w:rsidRPr="00EE2C7F" w:rsidRDefault="00796A09">
      <w:pPr>
        <w:pStyle w:val="Bulletlist"/>
        <w:numPr>
          <w:ilvl w:val="0"/>
          <w:numId w:val="0"/>
        </w:numPr>
        <w:rPr>
          <w:ins w:id="147" w:author="Author"/>
          <w:rFonts w:ascii="Segoe UI" w:eastAsia="Times New Roman" w:hAnsi="Segoe UI" w:cs="Segoe UI"/>
          <w:kern w:val="0"/>
          <w:sz w:val="18"/>
          <w:szCs w:val="18"/>
          <w14:ligatures w14:val="none"/>
          <w:rPrChange w:id="148" w:author="Author">
            <w:rPr>
              <w:ins w:id="149" w:author="Author"/>
              <w:rFonts w:ascii="Segoe UI" w:hAnsi="Segoe UI" w:cs="Segoe UI"/>
              <w:sz w:val="18"/>
              <w:szCs w:val="18"/>
            </w:rPr>
          </w:rPrChange>
        </w:rPr>
        <w:pPrChange w:id="150" w:author="Author">
          <w:pPr>
            <w:pStyle w:val="Bulletlist"/>
          </w:pPr>
        </w:pPrChange>
      </w:pPr>
    </w:p>
    <w:p w14:paraId="5FB51204" w14:textId="0C5F02E4" w:rsidR="00796A09" w:rsidRPr="00531166" w:rsidRDefault="00796A09">
      <w:pPr>
        <w:pStyle w:val="Bulletlist"/>
        <w:numPr>
          <w:ilvl w:val="0"/>
          <w:numId w:val="0"/>
        </w:numPr>
        <w:rPr>
          <w:ins w:id="151" w:author="Author"/>
          <w:rFonts w:ascii="Segoe UI" w:hAnsi="Segoe UI" w:cs="Segoe UI"/>
          <w:sz w:val="18"/>
          <w:szCs w:val="18"/>
        </w:rPr>
        <w:pPrChange w:id="152" w:author="Author">
          <w:pPr>
            <w:pStyle w:val="Bulletlist"/>
          </w:pPr>
        </w:pPrChange>
      </w:pPr>
      <w:ins w:id="153" w:author="Author">
        <w:r w:rsidRPr="00531166">
          <w:rPr>
            <w:rStyle w:val="normaltextrun"/>
            <w:rFonts w:cs="Calibri"/>
          </w:rPr>
          <w:t>If you have answered YES to either or both of the above, you do not need to complete the following sections:</w:t>
        </w:r>
      </w:ins>
    </w:p>
    <w:p w14:paraId="17E18358" w14:textId="1A1080E5" w:rsidR="0072352E" w:rsidRPr="00531166" w:rsidDel="00796A09" w:rsidRDefault="0072352E" w:rsidP="0072352E">
      <w:pPr>
        <w:rPr>
          <w:del w:id="154" w:author="Author"/>
        </w:rPr>
      </w:pPr>
      <w:del w:id="155" w:author="Author">
        <w:r w:rsidRPr="00531166" w:rsidDel="00796A09">
          <w:delText xml:space="preserve">If the </w:delText>
        </w:r>
        <w:r w:rsidR="00A41132" w:rsidRPr="00531166" w:rsidDel="00796A09">
          <w:delText>client</w:delText>
        </w:r>
        <w:r w:rsidRPr="00531166" w:rsidDel="00796A09">
          <w:delText xml:space="preserve"> is low risk and has not been escalated to the AML/CTF compliance officer, and you have answered YES to </w:delText>
        </w:r>
        <w:r w:rsidR="004274A4" w:rsidRPr="00531166" w:rsidDel="00796A09">
          <w:delText>the</w:delText>
        </w:r>
        <w:r w:rsidRPr="00531166" w:rsidDel="00796A09">
          <w:delText xml:space="preserve"> above, you do not need to complete the following sections:</w:delText>
        </w:r>
      </w:del>
    </w:p>
    <w:p w14:paraId="75CCFCDA" w14:textId="2BFB3972" w:rsidR="00482F64" w:rsidRPr="00531166" w:rsidRDefault="00482F64" w:rsidP="0072352E">
      <w:pPr>
        <w:pStyle w:val="Bulletlist"/>
      </w:pPr>
      <w:r w:rsidRPr="00531166">
        <w:t>Section C2 - Identifying beneficial owners</w:t>
      </w:r>
    </w:p>
    <w:p w14:paraId="4178768C" w14:textId="3F0AED13" w:rsidR="0072352E" w:rsidRPr="00531166" w:rsidRDefault="0072352E" w:rsidP="0072352E">
      <w:pPr>
        <w:pStyle w:val="Bulletlist"/>
      </w:pPr>
      <w:r w:rsidRPr="00531166">
        <w:t xml:space="preserve">Section D5 – </w:t>
      </w:r>
      <w:r w:rsidR="00482F64" w:rsidRPr="00531166">
        <w:t xml:space="preserve">Establishing the identity of </w:t>
      </w:r>
      <w:r w:rsidRPr="00531166">
        <w:t xml:space="preserve">beneficial owners </w:t>
      </w:r>
    </w:p>
    <w:p w14:paraId="4568BFD0" w14:textId="22E532D6" w:rsidR="0072352E" w:rsidRPr="00531166" w:rsidRDefault="0072352E" w:rsidP="0072352E">
      <w:pPr>
        <w:pStyle w:val="Bulletlist"/>
      </w:pPr>
      <w:r w:rsidRPr="00531166">
        <w:t xml:space="preserve">Section E1.2 – </w:t>
      </w:r>
      <w:r w:rsidR="00DC3D5F" w:rsidRPr="00531166">
        <w:t>S</w:t>
      </w:r>
      <w:r w:rsidRPr="00531166">
        <w:t>anctions screening of beneficial owners</w:t>
      </w:r>
    </w:p>
    <w:p w14:paraId="7A9B053C" w14:textId="2135C214" w:rsidR="00FF09EE" w:rsidRPr="00531166" w:rsidRDefault="0072352E" w:rsidP="00A719AF">
      <w:pPr>
        <w:pStyle w:val="Bulletlist"/>
      </w:pPr>
      <w:r w:rsidRPr="00531166">
        <w:t>Section E2.2 – PEP screening of beneficial owners</w:t>
      </w:r>
    </w:p>
    <w:tbl>
      <w:tblPr>
        <w:tblStyle w:val="Table"/>
        <w:tblW w:w="0" w:type="auto"/>
        <w:tblLook w:val="04A0" w:firstRow="1" w:lastRow="0" w:firstColumn="1" w:lastColumn="0" w:noHBand="0" w:noVBand="1"/>
      </w:tblPr>
      <w:tblGrid>
        <w:gridCol w:w="1056"/>
        <w:gridCol w:w="7960"/>
      </w:tblGrid>
      <w:tr w:rsidR="0072352E" w:rsidRPr="00531166" w14:paraId="60174A04"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C125E85" w14:textId="77777777" w:rsidR="0072352E" w:rsidRPr="00531166" w:rsidRDefault="0072352E" w:rsidP="0072352E">
            <w:r w:rsidRPr="00531166">
              <w:rPr>
                <w:noProof/>
              </w:rPr>
              <w:drawing>
                <wp:inline distT="0" distB="0" distL="0" distR="0" wp14:anchorId="787F7249" wp14:editId="4C505DDE">
                  <wp:extent cx="533400" cy="533400"/>
                  <wp:effectExtent l="0" t="0" r="0" b="0"/>
                  <wp:docPr id="163861005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5A40316" w14:textId="728B7DF5" w:rsidR="0072352E" w:rsidRPr="00531166" w:rsidRDefault="0072352E" w:rsidP="00E47C7C">
            <w:pPr>
              <w:cnfStyle w:val="000000000000" w:firstRow="0" w:lastRow="0" w:firstColumn="0" w:lastColumn="0" w:oddVBand="0" w:evenVBand="0" w:oddHBand="0" w:evenHBand="0" w:firstRowFirstColumn="0" w:firstRowLastColumn="0" w:lastRowFirstColumn="0" w:lastRowLastColumn="0"/>
            </w:pPr>
            <w:r w:rsidRPr="00531166">
              <w:t>Beneficial owners may include appointors, settlors, guardians, protectors and other persons with control over the trust.</w:t>
            </w:r>
          </w:p>
        </w:tc>
      </w:tr>
    </w:tbl>
    <w:p w14:paraId="28199F34" w14:textId="77777777" w:rsidR="0072352E" w:rsidRPr="00531166" w:rsidRDefault="0072352E" w:rsidP="00FF09EE"/>
    <w:p w14:paraId="64E196A3" w14:textId="4F135D73" w:rsidR="00617C18" w:rsidRPr="00531166" w:rsidRDefault="00617C18">
      <w:pPr>
        <w:spacing w:before="0" w:after="160" w:line="259" w:lineRule="auto"/>
      </w:pPr>
      <w:r w:rsidRPr="00531166">
        <w:br w:type="page"/>
      </w:r>
    </w:p>
    <w:p w14:paraId="7E0AB9FF" w14:textId="77777777" w:rsidR="00BC4FBB" w:rsidRPr="00531166" w:rsidRDefault="00BC4FBB" w:rsidP="009E189D">
      <w:pPr>
        <w:pStyle w:val="Heading4"/>
        <w:sectPr w:rsidR="00BC4FBB" w:rsidRPr="00531166" w:rsidSect="00CF1E1B">
          <w:headerReference w:type="even" r:id="rId24"/>
          <w:headerReference w:type="default" r:id="rId25"/>
          <w:footerReference w:type="even" r:id="rId26"/>
          <w:footerReference w:type="default" r:id="rId27"/>
          <w:headerReference w:type="first" r:id="rId28"/>
          <w:footerReference w:type="first" r:id="rId29"/>
          <w:pgSz w:w="11906" w:h="17338"/>
          <w:pgMar w:top="1134" w:right="1440" w:bottom="567" w:left="1440" w:header="397" w:footer="113" w:gutter="0"/>
          <w:cols w:space="720"/>
          <w:noEndnote/>
          <w:docGrid w:linePitch="326"/>
        </w:sectPr>
      </w:pPr>
    </w:p>
    <w:p w14:paraId="2C9B97A7" w14:textId="72F38BEC" w:rsidR="00617C18" w:rsidRPr="00531166" w:rsidRDefault="009E189D" w:rsidP="009E189D">
      <w:pPr>
        <w:pStyle w:val="Heading4"/>
      </w:pPr>
      <w:r w:rsidRPr="00531166">
        <w:lastRenderedPageBreak/>
        <w:t>C2. Identifying beneficial owners</w:t>
      </w:r>
    </w:p>
    <w:tbl>
      <w:tblPr>
        <w:tblStyle w:val="Table"/>
        <w:tblW w:w="5000" w:type="pct"/>
        <w:tblLook w:val="04A0" w:firstRow="1" w:lastRow="0" w:firstColumn="1" w:lastColumn="0" w:noHBand="0" w:noVBand="1"/>
      </w:tblPr>
      <w:tblGrid>
        <w:gridCol w:w="1056"/>
        <w:gridCol w:w="13392"/>
      </w:tblGrid>
      <w:tr w:rsidR="00137916" w:rsidRPr="00531166" w14:paraId="10D9A74E" w14:textId="77777777" w:rsidTr="00A719AF">
        <w:tc>
          <w:tcPr>
            <w:cnfStyle w:val="001000000000" w:firstRow="0" w:lastRow="0" w:firstColumn="1" w:lastColumn="0" w:oddVBand="0" w:evenVBand="0" w:oddHBand="0" w:evenHBand="0" w:firstRowFirstColumn="0" w:firstRowLastColumn="0" w:lastRowFirstColumn="0" w:lastRowLastColumn="0"/>
            <w:tcW w:w="356" w:type="pct"/>
          </w:tcPr>
          <w:p w14:paraId="10C97866" w14:textId="77777777" w:rsidR="00137916" w:rsidRPr="00531166" w:rsidRDefault="00137916" w:rsidP="00137916">
            <w:r w:rsidRPr="00531166">
              <w:rPr>
                <w:noProof/>
              </w:rPr>
              <w:drawing>
                <wp:inline distT="0" distB="0" distL="0" distR="0" wp14:anchorId="08F40A52" wp14:editId="153C9AFF">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644" w:type="pct"/>
          </w:tcPr>
          <w:p w14:paraId="1C1C9DAD" w14:textId="6670977C" w:rsidR="00137916" w:rsidRPr="00531166" w:rsidRDefault="00796A09" w:rsidP="00137916">
            <w:pPr>
              <w:cnfStyle w:val="000000000000" w:firstRow="0" w:lastRow="0" w:firstColumn="0" w:lastColumn="0" w:oddVBand="0" w:evenVBand="0" w:oddHBand="0" w:evenHBand="0" w:firstRowFirstColumn="0" w:firstRowLastColumn="0" w:lastRowFirstColumn="0" w:lastRowLastColumn="0"/>
            </w:pPr>
            <w:ins w:id="161" w:author="Author">
              <w:r w:rsidRPr="00531166">
                <w:t xml:space="preserve">You may not need to complete this section for certain entities (see Section C1). However, you may need to follow this process to identify if a </w:t>
              </w:r>
              <w:del w:id="162" w:author="Author">
                <w:r w:rsidRPr="00531166" w:rsidDel="00FE14E3">
                  <w:delText>customer</w:delText>
                </w:r>
              </w:del>
              <w:r w:rsidR="00FE14E3" w:rsidRPr="00531166">
                <w:t>client</w:t>
              </w:r>
              <w:r w:rsidRPr="00531166">
                <w:t xml:space="preserve"> is controlled by one of these entities. </w:t>
              </w:r>
            </w:ins>
            <w:del w:id="163" w:author="Author">
              <w:r w:rsidR="00D6134C" w:rsidRPr="00531166" w:rsidDel="00796A09">
                <w:delText xml:space="preserve">You may not need to complete this section for certain low risk entities (see Section C1). However, you may need to follow this process to identify if a </w:delText>
              </w:r>
              <w:r w:rsidR="00A41132" w:rsidRPr="00531166" w:rsidDel="00796A09">
                <w:delText>client</w:delText>
              </w:r>
              <w:r w:rsidR="00D6134C" w:rsidRPr="00531166" w:rsidDel="00796A09">
                <w:delText xml:space="preserve"> is controlled by a</w:delText>
              </w:r>
              <w:r w:rsidR="004C4CDC" w:rsidRPr="00531166" w:rsidDel="00796A09">
                <w:delText xml:space="preserve"> low risk</w:delText>
              </w:r>
              <w:r w:rsidR="00D6134C" w:rsidRPr="00531166" w:rsidDel="00796A09">
                <w:delText xml:space="preserve"> entity.</w:delText>
              </w:r>
            </w:del>
          </w:p>
        </w:tc>
      </w:tr>
    </w:tbl>
    <w:p w14:paraId="6E707DE4" w14:textId="510CD9C1" w:rsidR="00072CF2" w:rsidRPr="00531166" w:rsidRDefault="00072CF2" w:rsidP="00072CF2">
      <w:r w:rsidRPr="00531166">
        <w:t xml:space="preserve">See </w:t>
      </w:r>
      <w:r w:rsidR="0012483A" w:rsidRPr="00531166">
        <w:rPr>
          <w:rStyle w:val="Document"/>
        </w:rPr>
        <w:t>Beneficial ownership</w:t>
      </w:r>
      <w:r w:rsidR="00BB0D10" w:rsidRPr="00531166">
        <w:rPr>
          <w:rStyle w:val="Document"/>
        </w:rPr>
        <w:t xml:space="preserve"> process</w:t>
      </w:r>
      <w:r w:rsidRPr="00531166">
        <w:t xml:space="preserve"> for </w:t>
      </w:r>
      <w:r w:rsidR="009E7B6F" w:rsidRPr="00531166">
        <w:t>instructions</w:t>
      </w:r>
      <w:r w:rsidRPr="00531166">
        <w:t xml:space="preserve"> on how to identify the </w:t>
      </w:r>
      <w:r w:rsidR="00A41132" w:rsidRPr="00531166">
        <w:t>client</w:t>
      </w:r>
      <w:r w:rsidRPr="00531166">
        <w:t>’s beneficial owners.</w:t>
      </w:r>
    </w:p>
    <w:p w14:paraId="027DA285" w14:textId="7A40D710" w:rsidR="0055140E" w:rsidRPr="00531166" w:rsidRDefault="0038088A" w:rsidP="008836B3">
      <w:pPr>
        <w:spacing w:before="0" w:after="160" w:line="259" w:lineRule="auto"/>
      </w:pPr>
      <w:r w:rsidRPr="00531166">
        <w:t xml:space="preserve">List </w:t>
      </w:r>
      <w:r w:rsidR="00295F3C" w:rsidRPr="00531166">
        <w:t xml:space="preserve">the </w:t>
      </w:r>
      <w:r w:rsidRPr="00531166">
        <w:t xml:space="preserve">beneficial owners of the </w:t>
      </w:r>
      <w:r w:rsidR="00A41132" w:rsidRPr="00531166">
        <w:t>client</w:t>
      </w:r>
      <w:r w:rsidRPr="00531166">
        <w:t xml:space="preserve"> below and attach any other documents you have created to map the ownership and control structure.</w:t>
      </w:r>
    </w:p>
    <w:tbl>
      <w:tblPr>
        <w:tblStyle w:val="Withheader"/>
        <w:tblW w:w="0" w:type="auto"/>
        <w:tblLook w:val="04A0" w:firstRow="1" w:lastRow="0" w:firstColumn="1" w:lastColumn="0" w:noHBand="0" w:noVBand="1"/>
      </w:tblPr>
      <w:tblGrid>
        <w:gridCol w:w="2406"/>
        <w:gridCol w:w="2126"/>
        <w:gridCol w:w="1632"/>
        <w:gridCol w:w="3478"/>
        <w:gridCol w:w="1488"/>
        <w:gridCol w:w="1332"/>
        <w:gridCol w:w="1986"/>
      </w:tblGrid>
      <w:tr w:rsidR="009464E8" w:rsidRPr="00531166" w14:paraId="7A408DE7" w14:textId="77777777" w:rsidTr="001A409E">
        <w:trPr>
          <w:cnfStyle w:val="100000000000" w:firstRow="1" w:lastRow="0" w:firstColumn="0" w:lastColumn="0" w:oddVBand="0" w:evenVBand="0" w:oddHBand="0" w:evenHBand="0" w:firstRowFirstColumn="0" w:firstRowLastColumn="0" w:lastRowFirstColumn="0" w:lastRowLastColumn="0"/>
        </w:trPr>
        <w:tc>
          <w:tcPr>
            <w:tcW w:w="2405" w:type="dxa"/>
          </w:tcPr>
          <w:p w14:paraId="04C76F49" w14:textId="7A7A07BC" w:rsidR="004876BE" w:rsidRPr="00531166" w:rsidRDefault="009E7B6F" w:rsidP="001A409E">
            <w:pPr>
              <w:pStyle w:val="Tableheader"/>
            </w:pPr>
            <w:r w:rsidRPr="00531166">
              <w:t>Names of beneficial owners</w:t>
            </w:r>
          </w:p>
        </w:tc>
        <w:tc>
          <w:tcPr>
            <w:tcW w:w="2126" w:type="dxa"/>
          </w:tcPr>
          <w:p w14:paraId="0703C1F8" w14:textId="441A51A8" w:rsidR="004876BE" w:rsidRPr="00531166" w:rsidRDefault="00AE7E55" w:rsidP="001A409E">
            <w:pPr>
              <w:pStyle w:val="Tableheader"/>
            </w:pPr>
            <w:r w:rsidRPr="00531166">
              <w:t>O</w:t>
            </w:r>
            <w:r w:rsidR="004876BE" w:rsidRPr="00531166">
              <w:t>wnership or control</w:t>
            </w:r>
            <w:r w:rsidRPr="00531166">
              <w:t xml:space="preserve"> of the </w:t>
            </w:r>
            <w:r w:rsidR="00A41132" w:rsidRPr="00531166">
              <w:t>client</w:t>
            </w:r>
            <w:r w:rsidR="004876BE" w:rsidRPr="00531166">
              <w:t>?</w:t>
            </w:r>
          </w:p>
        </w:tc>
        <w:tc>
          <w:tcPr>
            <w:tcW w:w="1632" w:type="dxa"/>
          </w:tcPr>
          <w:p w14:paraId="7204EA7B" w14:textId="50618163" w:rsidR="004876BE" w:rsidRPr="00531166" w:rsidRDefault="004876BE" w:rsidP="001A409E">
            <w:pPr>
              <w:pStyle w:val="Tableheader"/>
            </w:pPr>
            <w:r w:rsidRPr="00531166">
              <w:t>Ownership percentage</w:t>
            </w:r>
            <w:r w:rsidR="00AE7E55" w:rsidRPr="00531166">
              <w:t xml:space="preserve"> </w:t>
            </w:r>
            <w:r w:rsidRPr="00531166">
              <w:t>(%)</w:t>
            </w:r>
          </w:p>
        </w:tc>
        <w:tc>
          <w:tcPr>
            <w:tcW w:w="0" w:type="auto"/>
          </w:tcPr>
          <w:p w14:paraId="41A45BE8" w14:textId="75716F66" w:rsidR="004876BE" w:rsidRPr="00531166" w:rsidRDefault="00AE7E55" w:rsidP="001A409E">
            <w:pPr>
              <w:pStyle w:val="Tableheader"/>
            </w:pPr>
            <w:r w:rsidRPr="00531166">
              <w:t>How the beneficial owner exercises control</w:t>
            </w:r>
          </w:p>
        </w:tc>
        <w:tc>
          <w:tcPr>
            <w:tcW w:w="0" w:type="auto"/>
          </w:tcPr>
          <w:p w14:paraId="5966AA6C" w14:textId="45C7F642" w:rsidR="004876BE" w:rsidRPr="00531166" w:rsidRDefault="004876BE" w:rsidP="001A409E">
            <w:pPr>
              <w:pStyle w:val="Tableheader"/>
            </w:pPr>
            <w:r w:rsidRPr="00531166">
              <w:t>Country of residence</w:t>
            </w:r>
          </w:p>
        </w:tc>
        <w:tc>
          <w:tcPr>
            <w:tcW w:w="0" w:type="auto"/>
          </w:tcPr>
          <w:p w14:paraId="52A4D497" w14:textId="073424E0" w:rsidR="004876BE" w:rsidRPr="00531166" w:rsidRDefault="004876BE" w:rsidP="001A409E">
            <w:pPr>
              <w:pStyle w:val="Tableheader"/>
            </w:pPr>
            <w:r w:rsidRPr="00531166">
              <w:t>Country risk rating</w:t>
            </w:r>
          </w:p>
        </w:tc>
        <w:tc>
          <w:tcPr>
            <w:tcW w:w="0" w:type="auto"/>
          </w:tcPr>
          <w:p w14:paraId="187C7927" w14:textId="42E1C551" w:rsidR="004876BE" w:rsidRPr="00531166" w:rsidRDefault="004876BE" w:rsidP="001A409E">
            <w:pPr>
              <w:pStyle w:val="Tableheader"/>
            </w:pPr>
            <w:r w:rsidRPr="00531166">
              <w:t>Verification document</w:t>
            </w:r>
            <w:r w:rsidR="00BD3317" w:rsidRPr="00531166">
              <w:t>(s)</w:t>
            </w:r>
            <w:r w:rsidRPr="00531166">
              <w:t xml:space="preserve"> used</w:t>
            </w:r>
          </w:p>
        </w:tc>
      </w:tr>
      <w:tr w:rsidR="009464E8" w:rsidRPr="00531166" w14:paraId="731FE25A" w14:textId="77777777" w:rsidTr="00060B29">
        <w:tc>
          <w:tcPr>
            <w:tcW w:w="2405" w:type="dxa"/>
            <w:shd w:val="clear" w:color="auto" w:fill="auto"/>
          </w:tcPr>
          <w:p w14:paraId="1F96F12E" w14:textId="77777777" w:rsidR="004876BE" w:rsidRPr="00531166" w:rsidRDefault="004876BE" w:rsidP="005B4841"/>
        </w:tc>
        <w:tc>
          <w:tcPr>
            <w:tcW w:w="2126" w:type="dxa"/>
            <w:shd w:val="clear" w:color="auto" w:fill="auto"/>
          </w:tcPr>
          <w:p w14:paraId="48251F8C" w14:textId="2BBC52EC" w:rsidR="004876BE" w:rsidRPr="00531166" w:rsidRDefault="00F808E7" w:rsidP="005D4760">
            <w:sdt>
              <w:sdtPr>
                <w:id w:val="988673946"/>
                <w14:checkbox>
                  <w14:checked w14:val="0"/>
                  <w14:checkedState w14:val="2612" w14:font="MS Gothic"/>
                  <w14:uncheckedState w14:val="2610" w14:font="MS Gothic"/>
                </w14:checkbox>
              </w:sdtPr>
              <w:sdtEndPr/>
              <w:sdtContent>
                <w:r w:rsidR="004876BE" w:rsidRPr="00531166">
                  <w:rPr>
                    <w:rFonts w:ascii="MS Gothic" w:eastAsia="MS Gothic" w:hAnsi="MS Gothic" w:hint="eastAsia"/>
                  </w:rPr>
                  <w:t>☐</w:t>
                </w:r>
              </w:sdtContent>
            </w:sdt>
            <w:r w:rsidR="004876BE" w:rsidRPr="00531166">
              <w:t xml:space="preserve">   Ownership</w:t>
            </w:r>
          </w:p>
          <w:p w14:paraId="2381EC77" w14:textId="662B053A" w:rsidR="004876BE" w:rsidRPr="00531166" w:rsidRDefault="00F808E7" w:rsidP="005B4841">
            <w:sdt>
              <w:sdtPr>
                <w:id w:val="822930118"/>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Control</w:t>
            </w:r>
          </w:p>
        </w:tc>
        <w:tc>
          <w:tcPr>
            <w:tcW w:w="1632" w:type="dxa"/>
            <w:shd w:val="clear" w:color="auto" w:fill="auto"/>
          </w:tcPr>
          <w:p w14:paraId="7CAF403C" w14:textId="033D6549" w:rsidR="004876BE" w:rsidRPr="00531166" w:rsidRDefault="004876BE" w:rsidP="004876BE"/>
        </w:tc>
        <w:tc>
          <w:tcPr>
            <w:tcW w:w="0" w:type="auto"/>
            <w:shd w:val="clear" w:color="auto" w:fill="auto"/>
          </w:tcPr>
          <w:p w14:paraId="6A403C6C" w14:textId="74559891" w:rsidR="004876BE" w:rsidRPr="00531166" w:rsidRDefault="0012483A" w:rsidP="005B4841">
            <w:pPr>
              <w:rPr>
                <w:rStyle w:val="Italics"/>
              </w:rPr>
            </w:pPr>
            <w:r w:rsidRPr="00531166">
              <w:rPr>
                <w:rStyle w:val="Italics"/>
              </w:rPr>
              <w:t>For example,</w:t>
            </w:r>
            <w:r w:rsidR="009464E8" w:rsidRPr="00531166">
              <w:rPr>
                <w:rStyle w:val="Italics"/>
              </w:rPr>
              <w:t xml:space="preserve"> as trustee of the trust, sole shareholder of the trustee company</w:t>
            </w:r>
          </w:p>
        </w:tc>
        <w:tc>
          <w:tcPr>
            <w:tcW w:w="0" w:type="auto"/>
            <w:shd w:val="clear" w:color="auto" w:fill="auto"/>
          </w:tcPr>
          <w:p w14:paraId="3D5AFA8A" w14:textId="77777777" w:rsidR="004876BE" w:rsidRPr="00531166" w:rsidRDefault="004876BE" w:rsidP="005B4841"/>
        </w:tc>
        <w:tc>
          <w:tcPr>
            <w:tcW w:w="0" w:type="auto"/>
            <w:shd w:val="clear" w:color="auto" w:fill="auto"/>
          </w:tcPr>
          <w:p w14:paraId="5B044EDC" w14:textId="77777777" w:rsidR="004876BE" w:rsidRPr="00531166" w:rsidRDefault="00F808E7" w:rsidP="00AF1A1F">
            <w:sdt>
              <w:sdtPr>
                <w:id w:val="-705014731"/>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High</w:t>
            </w:r>
          </w:p>
          <w:p w14:paraId="4F5231CD" w14:textId="77777777" w:rsidR="004876BE" w:rsidRPr="00531166" w:rsidRDefault="00F808E7" w:rsidP="00AF1A1F">
            <w:sdt>
              <w:sdtPr>
                <w:id w:val="-1189297008"/>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Medium</w:t>
            </w:r>
          </w:p>
          <w:p w14:paraId="664A4AE9" w14:textId="1F4D642F" w:rsidR="004876BE" w:rsidRPr="00531166" w:rsidRDefault="00F808E7" w:rsidP="00AF1A1F">
            <w:sdt>
              <w:sdtPr>
                <w:id w:val="764037257"/>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Low</w:t>
            </w:r>
          </w:p>
        </w:tc>
        <w:tc>
          <w:tcPr>
            <w:tcW w:w="0" w:type="auto"/>
            <w:shd w:val="clear" w:color="auto" w:fill="auto"/>
          </w:tcPr>
          <w:p w14:paraId="4B28B11F" w14:textId="77777777" w:rsidR="004876BE" w:rsidRPr="00531166" w:rsidRDefault="004876BE" w:rsidP="005B4841"/>
        </w:tc>
      </w:tr>
      <w:tr w:rsidR="009464E8" w:rsidRPr="00531166" w14:paraId="106719A0" w14:textId="77777777" w:rsidTr="00060B29">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auto"/>
          </w:tcPr>
          <w:p w14:paraId="6C91D8E3" w14:textId="77777777" w:rsidR="004876BE" w:rsidRPr="00531166" w:rsidRDefault="004876BE" w:rsidP="00AF1A1F"/>
        </w:tc>
        <w:tc>
          <w:tcPr>
            <w:tcW w:w="2126" w:type="dxa"/>
            <w:shd w:val="clear" w:color="auto" w:fill="auto"/>
          </w:tcPr>
          <w:p w14:paraId="314DF3D4" w14:textId="77777777" w:rsidR="004876BE" w:rsidRPr="00531166" w:rsidRDefault="00F808E7" w:rsidP="00AF1A1F">
            <w:sdt>
              <w:sdtPr>
                <w:id w:val="1698494126"/>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Ownership</w:t>
            </w:r>
          </w:p>
          <w:p w14:paraId="253CFA62" w14:textId="168FE482" w:rsidR="004876BE" w:rsidRPr="00531166" w:rsidRDefault="00F808E7" w:rsidP="00AF1A1F">
            <w:sdt>
              <w:sdtPr>
                <w:id w:val="-806316378"/>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Control</w:t>
            </w:r>
          </w:p>
        </w:tc>
        <w:tc>
          <w:tcPr>
            <w:tcW w:w="1632" w:type="dxa"/>
            <w:shd w:val="clear" w:color="auto" w:fill="auto"/>
          </w:tcPr>
          <w:p w14:paraId="323A7434" w14:textId="47C68083" w:rsidR="004876BE" w:rsidRPr="00531166" w:rsidRDefault="004876BE" w:rsidP="004876BE"/>
        </w:tc>
        <w:tc>
          <w:tcPr>
            <w:tcW w:w="0" w:type="auto"/>
            <w:shd w:val="clear" w:color="auto" w:fill="auto"/>
          </w:tcPr>
          <w:p w14:paraId="0788AC8F" w14:textId="77777777" w:rsidR="004876BE" w:rsidRPr="00531166" w:rsidRDefault="004876BE" w:rsidP="00AF1A1F"/>
        </w:tc>
        <w:tc>
          <w:tcPr>
            <w:tcW w:w="0" w:type="auto"/>
            <w:shd w:val="clear" w:color="auto" w:fill="auto"/>
          </w:tcPr>
          <w:p w14:paraId="2150B03C" w14:textId="77777777" w:rsidR="004876BE" w:rsidRPr="00531166" w:rsidRDefault="004876BE" w:rsidP="00AF1A1F"/>
        </w:tc>
        <w:tc>
          <w:tcPr>
            <w:tcW w:w="0" w:type="auto"/>
            <w:shd w:val="clear" w:color="auto" w:fill="auto"/>
          </w:tcPr>
          <w:p w14:paraId="2ADAEEDA" w14:textId="77777777" w:rsidR="004876BE" w:rsidRPr="00531166" w:rsidRDefault="00F808E7" w:rsidP="00AF1A1F">
            <w:sdt>
              <w:sdtPr>
                <w:id w:val="-885265527"/>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High</w:t>
            </w:r>
          </w:p>
          <w:p w14:paraId="2C09E070" w14:textId="77777777" w:rsidR="004876BE" w:rsidRPr="00531166" w:rsidRDefault="00F808E7" w:rsidP="00AF1A1F">
            <w:sdt>
              <w:sdtPr>
                <w:id w:val="1601994066"/>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Medium</w:t>
            </w:r>
          </w:p>
          <w:p w14:paraId="2F85AFCF" w14:textId="11F3E7DB" w:rsidR="004876BE" w:rsidRPr="00531166" w:rsidRDefault="00F808E7" w:rsidP="00AF1A1F">
            <w:sdt>
              <w:sdtPr>
                <w:id w:val="548811529"/>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Low</w:t>
            </w:r>
          </w:p>
        </w:tc>
        <w:tc>
          <w:tcPr>
            <w:tcW w:w="0" w:type="auto"/>
            <w:shd w:val="clear" w:color="auto" w:fill="auto"/>
          </w:tcPr>
          <w:p w14:paraId="36B67303" w14:textId="77777777" w:rsidR="004876BE" w:rsidRPr="00531166" w:rsidRDefault="004876BE" w:rsidP="00AF1A1F"/>
        </w:tc>
      </w:tr>
      <w:tr w:rsidR="009464E8" w:rsidRPr="00531166" w14:paraId="330155BD" w14:textId="77777777" w:rsidTr="00060B29">
        <w:tc>
          <w:tcPr>
            <w:tcW w:w="2405" w:type="dxa"/>
            <w:shd w:val="clear" w:color="auto" w:fill="auto"/>
          </w:tcPr>
          <w:p w14:paraId="11F3586F" w14:textId="77777777" w:rsidR="004876BE" w:rsidRPr="00531166" w:rsidRDefault="004876BE" w:rsidP="00AF1A1F"/>
        </w:tc>
        <w:tc>
          <w:tcPr>
            <w:tcW w:w="2126" w:type="dxa"/>
            <w:shd w:val="clear" w:color="auto" w:fill="auto"/>
          </w:tcPr>
          <w:p w14:paraId="208BBE71" w14:textId="77777777" w:rsidR="004876BE" w:rsidRPr="00531166" w:rsidRDefault="00F808E7" w:rsidP="00AF1A1F">
            <w:sdt>
              <w:sdtPr>
                <w:id w:val="-1406145139"/>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Ownership</w:t>
            </w:r>
          </w:p>
          <w:p w14:paraId="283B0E57" w14:textId="2C15C23A" w:rsidR="004876BE" w:rsidRPr="00531166" w:rsidRDefault="00F808E7" w:rsidP="00AF1A1F">
            <w:sdt>
              <w:sdtPr>
                <w:id w:val="-1402205836"/>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Control</w:t>
            </w:r>
          </w:p>
        </w:tc>
        <w:tc>
          <w:tcPr>
            <w:tcW w:w="1632" w:type="dxa"/>
            <w:shd w:val="clear" w:color="auto" w:fill="auto"/>
          </w:tcPr>
          <w:p w14:paraId="3F945EA9" w14:textId="6A49B1E8" w:rsidR="004876BE" w:rsidRPr="00531166" w:rsidRDefault="004876BE" w:rsidP="004876BE"/>
        </w:tc>
        <w:tc>
          <w:tcPr>
            <w:tcW w:w="0" w:type="auto"/>
            <w:shd w:val="clear" w:color="auto" w:fill="auto"/>
          </w:tcPr>
          <w:p w14:paraId="3A00460C" w14:textId="77777777" w:rsidR="004876BE" w:rsidRPr="00531166" w:rsidRDefault="004876BE" w:rsidP="00AF1A1F"/>
        </w:tc>
        <w:tc>
          <w:tcPr>
            <w:tcW w:w="0" w:type="auto"/>
            <w:shd w:val="clear" w:color="auto" w:fill="auto"/>
          </w:tcPr>
          <w:p w14:paraId="378C0D3B" w14:textId="77777777" w:rsidR="004876BE" w:rsidRPr="00531166" w:rsidRDefault="004876BE" w:rsidP="00AF1A1F"/>
        </w:tc>
        <w:tc>
          <w:tcPr>
            <w:tcW w:w="0" w:type="auto"/>
            <w:shd w:val="clear" w:color="auto" w:fill="auto"/>
          </w:tcPr>
          <w:p w14:paraId="32B1C57B" w14:textId="77777777" w:rsidR="004876BE" w:rsidRPr="00531166" w:rsidRDefault="00F808E7" w:rsidP="00AF1A1F">
            <w:sdt>
              <w:sdtPr>
                <w:id w:val="-272086172"/>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High</w:t>
            </w:r>
          </w:p>
          <w:p w14:paraId="68F1C2E4" w14:textId="77777777" w:rsidR="004876BE" w:rsidRPr="00531166" w:rsidRDefault="00F808E7" w:rsidP="00AF1A1F">
            <w:sdt>
              <w:sdtPr>
                <w:id w:val="-1691057356"/>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Medium</w:t>
            </w:r>
          </w:p>
          <w:p w14:paraId="12E4663B" w14:textId="1DCEA269" w:rsidR="004876BE" w:rsidRPr="00531166" w:rsidRDefault="00F808E7" w:rsidP="00AF1A1F">
            <w:sdt>
              <w:sdtPr>
                <w:id w:val="-1019232157"/>
                <w14:checkbox>
                  <w14:checked w14:val="0"/>
                  <w14:checkedState w14:val="2612" w14:font="MS Gothic"/>
                  <w14:uncheckedState w14:val="2610" w14:font="MS Gothic"/>
                </w14:checkbox>
              </w:sdtPr>
              <w:sdtEndPr/>
              <w:sdtContent>
                <w:r w:rsidR="004876BE" w:rsidRPr="00531166">
                  <w:rPr>
                    <w:rFonts w:ascii="Segoe UI Symbol" w:hAnsi="Segoe UI Symbol" w:cs="Segoe UI Symbol"/>
                  </w:rPr>
                  <w:t>☐</w:t>
                </w:r>
              </w:sdtContent>
            </w:sdt>
            <w:r w:rsidR="004876BE" w:rsidRPr="00531166">
              <w:t xml:space="preserve">   Low</w:t>
            </w:r>
          </w:p>
        </w:tc>
        <w:tc>
          <w:tcPr>
            <w:tcW w:w="0" w:type="auto"/>
            <w:shd w:val="clear" w:color="auto" w:fill="auto"/>
          </w:tcPr>
          <w:p w14:paraId="5F329815" w14:textId="77777777" w:rsidR="004876BE" w:rsidRPr="00531166" w:rsidRDefault="004876BE" w:rsidP="00AF1A1F"/>
        </w:tc>
      </w:tr>
    </w:tbl>
    <w:p w14:paraId="073AECE7" w14:textId="47036DFB" w:rsidR="00495E03" w:rsidRPr="00531166" w:rsidRDefault="00495E03" w:rsidP="00EA6F5C">
      <w:r w:rsidRPr="00531166">
        <w:t>List the documents</w:t>
      </w:r>
      <w:r w:rsidR="00370BCB" w:rsidRPr="00531166">
        <w:t xml:space="preserve"> you</w:t>
      </w:r>
      <w:r w:rsidRPr="00531166">
        <w:t xml:space="preserve"> relied on to identify the ownership and control structure:</w:t>
      </w:r>
    </w:p>
    <w:tbl>
      <w:tblPr>
        <w:tblStyle w:val="Noheader"/>
        <w:tblW w:w="5000" w:type="pct"/>
        <w:tblLook w:val="04A0" w:firstRow="1" w:lastRow="0" w:firstColumn="1" w:lastColumn="0" w:noHBand="0" w:noVBand="1"/>
      </w:tblPr>
      <w:tblGrid>
        <w:gridCol w:w="14448"/>
      </w:tblGrid>
      <w:tr w:rsidR="000C260C" w:rsidRPr="00531166" w14:paraId="59AA1850" w14:textId="77777777">
        <w:trPr>
          <w:trHeight w:val="360"/>
        </w:trPr>
        <w:tc>
          <w:tcPr>
            <w:tcW w:w="5000" w:type="pct"/>
          </w:tcPr>
          <w:p w14:paraId="77B75288" w14:textId="77777777" w:rsidR="000C260C" w:rsidRPr="00531166" w:rsidRDefault="000C260C" w:rsidP="000C260C">
            <w:r w:rsidRPr="00531166">
              <w:t>Record details here:</w:t>
            </w:r>
          </w:p>
          <w:p w14:paraId="4EE6113C" w14:textId="77777777" w:rsidR="000C260C" w:rsidRPr="00531166" w:rsidRDefault="000C260C" w:rsidP="000C260C"/>
          <w:p w14:paraId="2B543CB8" w14:textId="06502B9C" w:rsidR="000C260C" w:rsidRPr="00531166" w:rsidRDefault="000C260C" w:rsidP="000C260C">
            <w:r w:rsidRPr="00531166">
              <w:t xml:space="preserve"> </w:t>
            </w:r>
          </w:p>
        </w:tc>
      </w:tr>
    </w:tbl>
    <w:p w14:paraId="7C8E5D26" w14:textId="77777777" w:rsidR="00BC4FBB" w:rsidRPr="00531166" w:rsidRDefault="00BC4FBB" w:rsidP="008836B3">
      <w:pPr>
        <w:spacing w:before="0" w:after="160" w:line="259" w:lineRule="auto"/>
        <w:sectPr w:rsidR="00BC4FBB" w:rsidRPr="00531166" w:rsidSect="000521F9">
          <w:headerReference w:type="even" r:id="rId30"/>
          <w:headerReference w:type="default" r:id="rId31"/>
          <w:footerReference w:type="default" r:id="rId32"/>
          <w:headerReference w:type="first" r:id="rId33"/>
          <w:pgSz w:w="17338" w:h="11906" w:orient="landscape"/>
          <w:pgMar w:top="1134" w:right="1440" w:bottom="567" w:left="1440" w:header="397" w:footer="113" w:gutter="0"/>
          <w:cols w:space="720"/>
          <w:noEndnote/>
          <w:docGrid w:linePitch="326"/>
        </w:sectPr>
      </w:pPr>
    </w:p>
    <w:p w14:paraId="62587980" w14:textId="5611C210" w:rsidR="00C147AE" w:rsidRPr="00531166" w:rsidRDefault="00311812" w:rsidP="00311812">
      <w:pPr>
        <w:spacing w:before="0" w:after="160" w:line="259" w:lineRule="auto"/>
      </w:pPr>
      <w:r w:rsidRPr="00531166">
        <w:rPr>
          <w:noProof/>
        </w:rPr>
        <w:lastRenderedPageBreak/>
        <w:drawing>
          <wp:inline distT="0" distB="0" distL="0" distR="0" wp14:anchorId="1082353E" wp14:editId="0A473803">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D804DE" w14:textId="5C49DF54" w:rsidR="00C147AE" w:rsidRPr="00531166" w:rsidRDefault="00C147AE" w:rsidP="00CF1E1B">
      <w:pPr>
        <w:pStyle w:val="Heading3"/>
        <w:spacing w:before="0"/>
      </w:pPr>
      <w:r w:rsidRPr="00531166">
        <w:t>Section D</w:t>
      </w:r>
    </w:p>
    <w:p w14:paraId="011D6A4F" w14:textId="41230244" w:rsidR="00D81CCD" w:rsidRPr="00531166" w:rsidRDefault="009444B6" w:rsidP="00E47C7C">
      <w:r w:rsidRPr="00531166">
        <w:t>This section establishes</w:t>
      </w:r>
      <w:r w:rsidR="00D81CCD" w:rsidRPr="00531166">
        <w:t xml:space="preserve"> the identity of the </w:t>
      </w:r>
      <w:r w:rsidR="00A41132" w:rsidRPr="00531166">
        <w:t>client</w:t>
      </w:r>
      <w:r w:rsidR="00D81CCD" w:rsidRPr="00531166">
        <w:t xml:space="preserve">, any beneficial owners, any representatives, and persons on whose behalf the </w:t>
      </w:r>
      <w:r w:rsidR="00A41132" w:rsidRPr="00531166">
        <w:t>client</w:t>
      </w:r>
      <w:r w:rsidR="00D81CCD" w:rsidRPr="00531166">
        <w:t xml:space="preserve"> is receiving a designated service</w:t>
      </w:r>
      <w:r w:rsidR="00671075" w:rsidRPr="00531166">
        <w:t xml:space="preserve"> (such as a beneficiary)</w:t>
      </w:r>
      <w:r w:rsidR="00D81CCD" w:rsidRPr="00531166">
        <w:t>.</w:t>
      </w:r>
    </w:p>
    <w:p w14:paraId="006CB313" w14:textId="5A183F80" w:rsidR="00BC7615" w:rsidRPr="00531166" w:rsidRDefault="00BC7615" w:rsidP="00BC7615">
      <w:r w:rsidRPr="00531166">
        <w:t xml:space="preserve">Verify the information about these individuals by comparing their identity documents against the information in the onboarding form and what you have seen and heard from your interactions with the </w:t>
      </w:r>
      <w:r w:rsidR="00A41132" w:rsidRPr="00531166">
        <w:t>client</w:t>
      </w:r>
      <w:r w:rsidRPr="00531166">
        <w:t>.</w:t>
      </w:r>
    </w:p>
    <w:p w14:paraId="3B556A4C" w14:textId="5FDC2F58" w:rsidR="00332416" w:rsidRPr="00531166" w:rsidRDefault="00332416" w:rsidP="00332416">
      <w:r w:rsidRPr="00531166">
        <w:t>The</w:t>
      </w:r>
      <w:r w:rsidR="008F311C" w:rsidRPr="00531166">
        <w:t>se</w:t>
      </w:r>
      <w:r w:rsidRPr="00531166">
        <w:t xml:space="preserve"> documents must be one of the independent and reliable data sources contained in Appendix A of the </w:t>
      </w:r>
      <w:r w:rsidR="00A41132" w:rsidRPr="00531166">
        <w:t>client</w:t>
      </w:r>
      <w:r w:rsidRPr="00531166">
        <w:t xml:space="preserve"> onboarding form. </w:t>
      </w:r>
      <w:r w:rsidR="00835644" w:rsidRPr="00531166">
        <w:t>Y</w:t>
      </w:r>
      <w:r w:rsidRPr="00531166">
        <w:t xml:space="preserve">ou may need to request additional identity documents </w:t>
      </w:r>
      <w:r w:rsidR="0018039F" w:rsidRPr="00531166">
        <w:t xml:space="preserve">if there are </w:t>
      </w:r>
      <w:r w:rsidR="00BC7615" w:rsidRPr="00531166">
        <w:t xml:space="preserve">differences between the information the </w:t>
      </w:r>
      <w:r w:rsidR="00A41132" w:rsidRPr="00531166">
        <w:t>client</w:t>
      </w:r>
      <w:r w:rsidR="00BC7615" w:rsidRPr="00531166">
        <w:t xml:space="preserve"> gave you and their identity documents</w:t>
      </w:r>
      <w:r w:rsidRPr="00531166">
        <w:t>.</w:t>
      </w:r>
    </w:p>
    <w:p w14:paraId="5644E1B0" w14:textId="20354C4D" w:rsidR="00704600" w:rsidRPr="00531166" w:rsidRDefault="00332416" w:rsidP="00E47C7C">
      <w:pPr>
        <w:rPr>
          <w:vertAlign w:val="superscript"/>
        </w:rPr>
      </w:pPr>
      <w:r w:rsidRPr="00531166">
        <w:t xml:space="preserve">If </w:t>
      </w:r>
      <w:r w:rsidR="00133C5C" w:rsidRPr="00531166">
        <w:t>an individual</w:t>
      </w:r>
      <w:r w:rsidRPr="00531166">
        <w:t xml:space="preserve"> is using alternative identification, refer to the onboarding form for examples of identity documents </w:t>
      </w:r>
      <w:r w:rsidR="00182A22" w:rsidRPr="00531166">
        <w:t>they can use</w:t>
      </w:r>
      <w:r w:rsidRPr="00531166">
        <w:t xml:space="preserve">. Refer to the bottom of this </w:t>
      </w:r>
      <w:r w:rsidR="00BC7615" w:rsidRPr="00531166">
        <w:t xml:space="preserve">section </w:t>
      </w:r>
      <w:r w:rsidRPr="0053116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531166" w14:paraId="433C6F2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Pr="00531166" w:rsidRDefault="00704600">
            <w:r w:rsidRPr="00531166">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4DC57EDB" w:rsidR="00704600" w:rsidRPr="00531166" w:rsidRDefault="00704600">
            <w:pPr>
              <w:cnfStyle w:val="000000000000" w:firstRow="0" w:lastRow="0" w:firstColumn="0" w:lastColumn="0" w:oddVBand="0" w:evenVBand="0" w:oddHBand="0" w:evenHBand="0" w:firstRowFirstColumn="0" w:firstRowLastColumn="0" w:lastRowFirstColumn="0" w:lastRowLastColumn="0"/>
              <w:rPr>
                <w:b/>
                <w:bCs/>
              </w:rPr>
            </w:pPr>
            <w:r w:rsidRPr="00531166">
              <w:rPr>
                <w:rStyle w:val="Strong"/>
              </w:rPr>
              <w:t>Important:</w:t>
            </w:r>
            <w:r w:rsidRPr="00531166">
              <w:t xml:space="preserve"> If you think the </w:t>
            </w:r>
            <w:r w:rsidR="00A41132" w:rsidRPr="00531166">
              <w:t>client</w:t>
            </w:r>
            <w:r w:rsidR="00B97157" w:rsidRPr="00531166">
              <w:t>, any beneficial owner</w:t>
            </w:r>
            <w:r w:rsidR="005E1C98" w:rsidRPr="00531166">
              <w:t xml:space="preserve">, </w:t>
            </w:r>
            <w:r w:rsidR="00B97157" w:rsidRPr="00531166">
              <w:t>any</w:t>
            </w:r>
            <w:r w:rsidRPr="00531166">
              <w:t xml:space="preserve"> representative</w:t>
            </w:r>
            <w:r w:rsidR="005E1C98" w:rsidRPr="00531166">
              <w:t xml:space="preserve"> or any person on whose behalf the </w:t>
            </w:r>
            <w:r w:rsidR="00A41132" w:rsidRPr="00531166">
              <w:t>client</w:t>
            </w:r>
            <w:r w:rsidR="005E1C98" w:rsidRPr="00531166">
              <w:t xml:space="preserve"> is receiving a designated service</w:t>
            </w:r>
            <w:r w:rsidRPr="00531166">
              <w:t xml:space="preserve"> are not who they claim to be, or that the documents provided may be false or fraudulent, submit an </w:t>
            </w:r>
            <w:r w:rsidRPr="00531166">
              <w:rPr>
                <w:rStyle w:val="Document"/>
              </w:rPr>
              <w:t>Unusual activity report</w:t>
            </w:r>
            <w:r w:rsidR="00997E98" w:rsidRPr="00531166">
              <w:rPr>
                <w:rStyle w:val="Document"/>
              </w:rPr>
              <w:t xml:space="preserve"> information form</w:t>
            </w:r>
            <w:r w:rsidRPr="00531166">
              <w:t xml:space="preserve"> to the AML/CTF compliance officer </w:t>
            </w:r>
            <w:r w:rsidR="00050EBB" w:rsidRPr="00531166">
              <w:t xml:space="preserve">as soon as </w:t>
            </w:r>
            <w:r w:rsidR="00824938" w:rsidRPr="00531166">
              <w:t>practicable</w:t>
            </w:r>
            <w:r w:rsidR="00050EBB" w:rsidRPr="00531166">
              <w:t>.</w:t>
            </w:r>
          </w:p>
        </w:tc>
      </w:tr>
    </w:tbl>
    <w:p w14:paraId="3B9E2215" w14:textId="3162A3D7" w:rsidR="00E56932" w:rsidRPr="00531166" w:rsidRDefault="00C147AE" w:rsidP="00E56932">
      <w:pPr>
        <w:pStyle w:val="Heading4"/>
      </w:pPr>
      <w:r w:rsidRPr="00531166">
        <w:t>D</w:t>
      </w:r>
      <w:r w:rsidR="00A9578C" w:rsidRPr="00531166">
        <w:t>1</w:t>
      </w:r>
      <w:r w:rsidR="00741D73" w:rsidRPr="00531166">
        <w:t xml:space="preserve"> </w:t>
      </w:r>
      <w:r w:rsidR="00A41132" w:rsidRPr="00531166">
        <w:t>Client</w:t>
      </w:r>
      <w:r w:rsidR="00332416" w:rsidRPr="00531166">
        <w:t xml:space="preserve"> identity</w:t>
      </w:r>
    </w:p>
    <w:tbl>
      <w:tblPr>
        <w:tblStyle w:val="Noheader"/>
        <w:tblW w:w="9330" w:type="dxa"/>
        <w:tblLook w:val="04A0" w:firstRow="1" w:lastRow="0" w:firstColumn="1" w:lastColumn="0" w:noHBand="0" w:noVBand="1"/>
      </w:tblPr>
      <w:tblGrid>
        <w:gridCol w:w="4531"/>
        <w:gridCol w:w="4799"/>
      </w:tblGrid>
      <w:tr w:rsidR="006035E0" w:rsidRPr="00531166" w14:paraId="06515958" w14:textId="77777777" w:rsidTr="00415778">
        <w:trPr>
          <w:trHeight w:val="360"/>
        </w:trPr>
        <w:tc>
          <w:tcPr>
            <w:tcW w:w="4531" w:type="dxa"/>
          </w:tcPr>
          <w:p w14:paraId="690025C4" w14:textId="5A66E099" w:rsidR="00A70222" w:rsidRPr="00531166" w:rsidRDefault="00700180" w:rsidP="00A70222">
            <w:r w:rsidRPr="00531166">
              <w:t xml:space="preserve"> </w:t>
            </w:r>
            <w:r w:rsidR="00A70222" w:rsidRPr="00531166">
              <w:t>Description of document</w:t>
            </w:r>
            <w:r w:rsidRPr="00531166">
              <w:t>s</w:t>
            </w:r>
            <w:r w:rsidR="00A70222" w:rsidRPr="00531166">
              <w:t xml:space="preserve"> provided</w:t>
            </w:r>
            <w:r w:rsidR="00E56932" w:rsidRPr="00531166">
              <w:t>:</w:t>
            </w:r>
          </w:p>
          <w:p w14:paraId="5CAC2D63" w14:textId="0D12F21B" w:rsidR="006035E0" w:rsidRPr="00531166" w:rsidRDefault="00F60A67" w:rsidP="00A70222">
            <w:pPr>
              <w:rPr>
                <w:rStyle w:val="Italics"/>
              </w:rPr>
            </w:pPr>
            <w:r w:rsidRPr="00531166">
              <w:rPr>
                <w:rStyle w:val="Italics"/>
              </w:rPr>
              <w:t>For example, trust deed, deeds of variation, a will, trustee resolutions, memorandum of trust, letter of administration</w:t>
            </w:r>
            <w:r w:rsidR="00B21728" w:rsidRPr="00531166">
              <w:rPr>
                <w:rStyle w:val="Italics"/>
              </w:rPr>
              <w:t>.</w:t>
            </w:r>
          </w:p>
        </w:tc>
        <w:tc>
          <w:tcPr>
            <w:tcW w:w="4799" w:type="dxa"/>
          </w:tcPr>
          <w:p w14:paraId="54561ADC" w14:textId="77777777" w:rsidR="006035E0" w:rsidRPr="00531166" w:rsidRDefault="006035E0" w:rsidP="006035E0">
            <w:r w:rsidRPr="00531166">
              <w:t xml:space="preserve"> </w:t>
            </w:r>
          </w:p>
        </w:tc>
      </w:tr>
      <w:tr w:rsidR="006035E0" w:rsidRPr="00531166" w14:paraId="11C5400B"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4531" w:type="dxa"/>
            <w:shd w:val="clear" w:color="auto" w:fill="auto"/>
          </w:tcPr>
          <w:p w14:paraId="07270239" w14:textId="09CEB348" w:rsidR="00A31028" w:rsidRPr="00531166" w:rsidRDefault="00A31028" w:rsidP="006035E0">
            <w:r w:rsidRPr="00531166">
              <w:t>Do the document</w:t>
            </w:r>
            <w:r w:rsidR="00377272" w:rsidRPr="00531166">
              <w:t>s</w:t>
            </w:r>
            <w:r w:rsidRPr="00531166">
              <w:t xml:space="preserve"> match the information provided in the onboarding form?</w:t>
            </w:r>
          </w:p>
          <w:p w14:paraId="79DD3C43" w14:textId="759CDFC3" w:rsidR="006035E0" w:rsidRPr="00531166" w:rsidRDefault="00A31028" w:rsidP="006035E0">
            <w:pPr>
              <w:rPr>
                <w:rStyle w:val="Italics"/>
              </w:rPr>
            </w:pPr>
            <w:r w:rsidRPr="00531166">
              <w:rPr>
                <w:rStyle w:val="Italics"/>
              </w:rPr>
              <w:t xml:space="preserve">For example, </w:t>
            </w:r>
            <w:r w:rsidR="00A41132" w:rsidRPr="00531166">
              <w:rPr>
                <w:rStyle w:val="Italics"/>
              </w:rPr>
              <w:t>client</w:t>
            </w:r>
            <w:r w:rsidRPr="00531166">
              <w:rPr>
                <w:rStyle w:val="Italics"/>
              </w:rPr>
              <w:t xml:space="preserve"> name, ABN/ACN, addresses, </w:t>
            </w:r>
            <w:r w:rsidR="00F60A67" w:rsidRPr="00531166">
              <w:rPr>
                <w:rStyle w:val="Italics"/>
              </w:rPr>
              <w:t>trustee names</w:t>
            </w:r>
            <w:r w:rsidR="0037323F" w:rsidRPr="00531166">
              <w:rPr>
                <w:rStyle w:val="Italics"/>
              </w:rPr>
              <w:t>.</w:t>
            </w:r>
          </w:p>
        </w:tc>
        <w:tc>
          <w:tcPr>
            <w:tcW w:w="4799" w:type="dxa"/>
            <w:shd w:val="clear" w:color="auto" w:fill="auto"/>
          </w:tcPr>
          <w:p w14:paraId="375DD87E" w14:textId="77777777" w:rsidR="006035E0" w:rsidRPr="00531166" w:rsidRDefault="00F808E7" w:rsidP="006035E0">
            <w:sdt>
              <w:sdtPr>
                <w:id w:val="777298646"/>
                <w14:checkbox>
                  <w14:checked w14:val="0"/>
                  <w14:checkedState w14:val="2612" w14:font="MS Gothic"/>
                  <w14:uncheckedState w14:val="2610" w14:font="MS Gothic"/>
                </w14:checkbox>
              </w:sdtPr>
              <w:sdtEndPr/>
              <w:sdtContent>
                <w:r w:rsidR="006035E0" w:rsidRPr="00531166">
                  <w:rPr>
                    <w:rFonts w:ascii="Segoe UI Symbol" w:hAnsi="Segoe UI Symbol" w:cs="Segoe UI Symbol"/>
                  </w:rPr>
                  <w:t>☐</w:t>
                </w:r>
              </w:sdtContent>
            </w:sdt>
            <w:r w:rsidR="006035E0" w:rsidRPr="00531166">
              <w:t xml:space="preserve">   Yes     </w:t>
            </w:r>
            <w:sdt>
              <w:sdtPr>
                <w:id w:val="2015025641"/>
                <w14:checkbox>
                  <w14:checked w14:val="0"/>
                  <w14:checkedState w14:val="2612" w14:font="MS Gothic"/>
                  <w14:uncheckedState w14:val="2610" w14:font="MS Gothic"/>
                </w14:checkbox>
              </w:sdtPr>
              <w:sdtEndPr/>
              <w:sdtContent>
                <w:r w:rsidR="006035E0" w:rsidRPr="00531166">
                  <w:rPr>
                    <w:rFonts w:ascii="Segoe UI Symbol" w:hAnsi="Segoe UI Symbol" w:cs="Segoe UI Symbol"/>
                  </w:rPr>
                  <w:t>☐</w:t>
                </w:r>
              </w:sdtContent>
            </w:sdt>
            <w:r w:rsidR="006035E0" w:rsidRPr="00531166">
              <w:t xml:space="preserve">   No </w:t>
            </w:r>
          </w:p>
          <w:p w14:paraId="264720E2" w14:textId="2A01EF47" w:rsidR="006035E0" w:rsidRPr="00531166" w:rsidRDefault="00BC7615" w:rsidP="006035E0">
            <w:r w:rsidRPr="00531166">
              <w:t>Differences</w:t>
            </w:r>
            <w:r w:rsidR="006035E0" w:rsidRPr="00531166">
              <w:t>:</w:t>
            </w:r>
          </w:p>
        </w:tc>
      </w:tr>
      <w:tr w:rsidR="00EC6589" w:rsidRPr="00531166" w14:paraId="235C3D2B" w14:textId="77777777" w:rsidTr="00415778">
        <w:trPr>
          <w:trHeight w:val="510"/>
        </w:trPr>
        <w:tc>
          <w:tcPr>
            <w:tcW w:w="4531" w:type="dxa"/>
          </w:tcPr>
          <w:p w14:paraId="24A34D33" w14:textId="389761D1" w:rsidR="00EC6589" w:rsidRPr="00531166" w:rsidRDefault="00261C6C" w:rsidP="00EC6589">
            <w:r w:rsidRPr="00531166">
              <w:t>Do the documents</w:t>
            </w:r>
            <w:r w:rsidR="00EC6589" w:rsidRPr="00531166">
              <w:t xml:space="preserve"> match the information provided at onboarding in relation to the:</w:t>
            </w:r>
          </w:p>
          <w:p w14:paraId="27D5684F" w14:textId="734CB99B" w:rsidR="00EC6589" w:rsidRPr="00531166" w:rsidRDefault="00EC6589" w:rsidP="00EC6589">
            <w:pPr>
              <w:pStyle w:val="Tablebullet"/>
            </w:pPr>
            <w:r w:rsidRPr="00531166">
              <w:t xml:space="preserve">control structure of the trust (i.e. how decisions are made, how the trust is administered or controlled) </w:t>
            </w:r>
          </w:p>
          <w:p w14:paraId="410F5CD1" w14:textId="77777777" w:rsidR="00EC6589" w:rsidRPr="00531166" w:rsidRDefault="00EC6589" w:rsidP="00EC6589">
            <w:pPr>
              <w:pStyle w:val="Tablebullet"/>
            </w:pPr>
            <w:r w:rsidRPr="00531166">
              <w:t>identity of the individuals responsible for governance and executive decisions</w:t>
            </w:r>
          </w:p>
          <w:p w14:paraId="48C69006" w14:textId="056887A9" w:rsidR="00EC6589" w:rsidRPr="00531166" w:rsidRDefault="00EC6589" w:rsidP="00EC6589">
            <w:pPr>
              <w:pStyle w:val="Tablebullet"/>
            </w:pPr>
            <w:r w:rsidRPr="00531166">
              <w:t>identity of the settlor, appointor, guardian, protector and beneficiaries?</w:t>
            </w:r>
          </w:p>
        </w:tc>
        <w:tc>
          <w:tcPr>
            <w:tcW w:w="4799" w:type="dxa"/>
          </w:tcPr>
          <w:p w14:paraId="147B96EB" w14:textId="77777777" w:rsidR="00EC6589" w:rsidRPr="00531166" w:rsidRDefault="00F808E7" w:rsidP="00EC6589">
            <w:sdt>
              <w:sdtPr>
                <w:id w:val="143551695"/>
                <w14:checkbox>
                  <w14:checked w14:val="0"/>
                  <w14:checkedState w14:val="2612" w14:font="MS Gothic"/>
                  <w14:uncheckedState w14:val="2610" w14:font="MS Gothic"/>
                </w14:checkbox>
              </w:sdtPr>
              <w:sdtEndPr/>
              <w:sdtContent>
                <w:r w:rsidR="00EC6589" w:rsidRPr="00531166">
                  <w:rPr>
                    <w:rFonts w:ascii="Segoe UI Symbol" w:hAnsi="Segoe UI Symbol" w:cs="Segoe UI Symbol"/>
                  </w:rPr>
                  <w:t>☐</w:t>
                </w:r>
              </w:sdtContent>
            </w:sdt>
            <w:r w:rsidR="00EC6589" w:rsidRPr="00531166">
              <w:t xml:space="preserve">   Yes     </w:t>
            </w:r>
            <w:sdt>
              <w:sdtPr>
                <w:id w:val="-1688978225"/>
                <w14:checkbox>
                  <w14:checked w14:val="0"/>
                  <w14:checkedState w14:val="2612" w14:font="MS Gothic"/>
                  <w14:uncheckedState w14:val="2610" w14:font="MS Gothic"/>
                </w14:checkbox>
              </w:sdtPr>
              <w:sdtEndPr/>
              <w:sdtContent>
                <w:r w:rsidR="00EC6589" w:rsidRPr="00531166">
                  <w:rPr>
                    <w:rFonts w:ascii="Segoe UI Symbol" w:hAnsi="Segoe UI Symbol" w:cs="Segoe UI Symbol"/>
                  </w:rPr>
                  <w:t>☐</w:t>
                </w:r>
              </w:sdtContent>
            </w:sdt>
            <w:r w:rsidR="00EC6589" w:rsidRPr="00531166">
              <w:t xml:space="preserve">   No </w:t>
            </w:r>
          </w:p>
          <w:p w14:paraId="048FFFFD" w14:textId="7C2D4D85" w:rsidR="00EC6589" w:rsidRPr="00531166" w:rsidRDefault="00BC7615" w:rsidP="00EC6589">
            <w:r w:rsidRPr="00531166">
              <w:t>Differences</w:t>
            </w:r>
            <w:r w:rsidR="00EC6589" w:rsidRPr="00531166">
              <w:t>:</w:t>
            </w:r>
          </w:p>
        </w:tc>
      </w:tr>
      <w:tr w:rsidR="006035E0" w:rsidRPr="00531166" w14:paraId="5506B2BE"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4531" w:type="dxa"/>
            <w:shd w:val="clear" w:color="auto" w:fill="auto"/>
          </w:tcPr>
          <w:p w14:paraId="093FC854" w14:textId="6817FE4F" w:rsidR="00CF59EA" w:rsidRPr="00531166" w:rsidRDefault="00212D30" w:rsidP="006035E0">
            <w:r w:rsidRPr="00531166">
              <w:t xml:space="preserve">Does the unique identifier (if any) belong to the </w:t>
            </w:r>
            <w:r w:rsidR="00A41132" w:rsidRPr="00531166">
              <w:t>client</w:t>
            </w:r>
            <w:r w:rsidRPr="00531166">
              <w:t>?</w:t>
            </w:r>
          </w:p>
          <w:p w14:paraId="63C492F9" w14:textId="7103DF80" w:rsidR="006035E0" w:rsidRPr="00531166" w:rsidRDefault="00CF59EA" w:rsidP="006035E0">
            <w:pPr>
              <w:rPr>
                <w:rStyle w:val="Italics"/>
              </w:rPr>
            </w:pPr>
            <w:r w:rsidRPr="00531166">
              <w:rPr>
                <w:rStyle w:val="Italics"/>
              </w:rPr>
              <w:t xml:space="preserve">You can verify this by searching the number in the </w:t>
            </w:r>
            <w:hyperlink r:id="rId39" w:history="1">
              <w:r w:rsidRPr="00531166">
                <w:rPr>
                  <w:rStyle w:val="Italics"/>
                </w:rPr>
                <w:t>ABN Lookup</w:t>
              </w:r>
            </w:hyperlink>
            <w:r w:rsidRPr="00531166">
              <w:rPr>
                <w:rStyle w:val="Italics"/>
              </w:rPr>
              <w:t xml:space="preserve">, another ASIC register or a </w:t>
            </w:r>
            <w:r w:rsidRPr="00531166">
              <w:rPr>
                <w:rStyle w:val="Italics"/>
              </w:rPr>
              <w:lastRenderedPageBreak/>
              <w:t xml:space="preserve">foreign equivalent register, or finding the identifier on an official government website. </w:t>
            </w:r>
          </w:p>
        </w:tc>
        <w:tc>
          <w:tcPr>
            <w:tcW w:w="4799" w:type="dxa"/>
            <w:shd w:val="clear" w:color="auto" w:fill="auto"/>
          </w:tcPr>
          <w:p w14:paraId="07474AA1" w14:textId="77777777" w:rsidR="006035E0" w:rsidRPr="00531166" w:rsidRDefault="006035E0" w:rsidP="006035E0">
            <w:r w:rsidRPr="00531166">
              <w:lastRenderedPageBreak/>
              <w:t xml:space="preserve"> </w:t>
            </w:r>
          </w:p>
        </w:tc>
      </w:tr>
      <w:tr w:rsidR="006035E0" w:rsidRPr="00531166" w14:paraId="0366D13B" w14:textId="77777777" w:rsidTr="00415778">
        <w:trPr>
          <w:trHeight w:val="510"/>
        </w:trPr>
        <w:tc>
          <w:tcPr>
            <w:tcW w:w="4531" w:type="dxa"/>
          </w:tcPr>
          <w:p w14:paraId="1CE5FD83" w14:textId="588EF922" w:rsidR="006035E0" w:rsidRPr="00531166" w:rsidRDefault="00A90E51" w:rsidP="006035E0">
            <w:r w:rsidRPr="00531166">
              <w:t>Date of expiry</w:t>
            </w:r>
            <w:r w:rsidR="00F66BEF" w:rsidRPr="00531166">
              <w:t>,</w:t>
            </w:r>
            <w:r w:rsidRPr="00531166">
              <w:t xml:space="preserve"> issue or production of the document</w:t>
            </w:r>
            <w:r w:rsidR="009F1BD8" w:rsidRPr="00531166">
              <w:t>s</w:t>
            </w:r>
            <w:r w:rsidRPr="00531166">
              <w:t xml:space="preserve"> (if any)</w:t>
            </w:r>
          </w:p>
        </w:tc>
        <w:tc>
          <w:tcPr>
            <w:tcW w:w="4799" w:type="dxa"/>
          </w:tcPr>
          <w:p w14:paraId="3E3B48DB" w14:textId="77777777" w:rsidR="006035E0" w:rsidRPr="00531166" w:rsidRDefault="006035E0" w:rsidP="006035E0">
            <w:r w:rsidRPr="00531166">
              <w:t xml:space="preserve"> </w:t>
            </w:r>
          </w:p>
        </w:tc>
      </w:tr>
      <w:tr w:rsidR="006035E0" w:rsidRPr="00531166" w14:paraId="6A03BF6F" w14:textId="77777777" w:rsidTr="00060B29">
        <w:trPr>
          <w:cnfStyle w:val="000000010000" w:firstRow="0" w:lastRow="0" w:firstColumn="0" w:lastColumn="0" w:oddVBand="0" w:evenVBand="0" w:oddHBand="0" w:evenHBand="1" w:firstRowFirstColumn="0" w:firstRowLastColumn="0" w:lastRowFirstColumn="0" w:lastRowLastColumn="0"/>
          <w:trHeight w:val="915"/>
        </w:trPr>
        <w:tc>
          <w:tcPr>
            <w:tcW w:w="4531" w:type="dxa"/>
            <w:shd w:val="clear" w:color="auto" w:fill="auto"/>
          </w:tcPr>
          <w:p w14:paraId="688AFE25" w14:textId="7FF87A72" w:rsidR="006035E0" w:rsidRPr="00531166" w:rsidRDefault="006035E0" w:rsidP="006035E0">
            <w:r w:rsidRPr="00531166">
              <w:t xml:space="preserve">Do you have any concerns about the validity of the documents? If </w:t>
            </w:r>
            <w:r w:rsidR="00F23D9A" w:rsidRPr="00531166">
              <w:t>YES</w:t>
            </w:r>
            <w:r w:rsidRPr="00531166">
              <w:t>, provide details.</w:t>
            </w:r>
          </w:p>
        </w:tc>
        <w:tc>
          <w:tcPr>
            <w:tcW w:w="4799" w:type="dxa"/>
            <w:shd w:val="clear" w:color="auto" w:fill="auto"/>
          </w:tcPr>
          <w:p w14:paraId="3744C8BA" w14:textId="77777777" w:rsidR="006035E0" w:rsidRPr="00531166" w:rsidRDefault="00F808E7" w:rsidP="006035E0">
            <w:sdt>
              <w:sdtPr>
                <w:id w:val="1404558261"/>
                <w14:checkbox>
                  <w14:checked w14:val="0"/>
                  <w14:checkedState w14:val="2612" w14:font="MS Gothic"/>
                  <w14:uncheckedState w14:val="2610" w14:font="MS Gothic"/>
                </w14:checkbox>
              </w:sdtPr>
              <w:sdtEndPr/>
              <w:sdtContent>
                <w:r w:rsidR="006035E0" w:rsidRPr="00531166">
                  <w:rPr>
                    <w:rFonts w:ascii="Segoe UI Symbol" w:hAnsi="Segoe UI Symbol" w:cs="Segoe UI Symbol"/>
                  </w:rPr>
                  <w:t>☐</w:t>
                </w:r>
              </w:sdtContent>
            </w:sdt>
            <w:r w:rsidR="006035E0" w:rsidRPr="00531166">
              <w:t xml:space="preserve">   Yes     </w:t>
            </w:r>
            <w:sdt>
              <w:sdtPr>
                <w:id w:val="431472736"/>
                <w14:checkbox>
                  <w14:checked w14:val="0"/>
                  <w14:checkedState w14:val="2612" w14:font="MS Gothic"/>
                  <w14:uncheckedState w14:val="2610" w14:font="MS Gothic"/>
                </w14:checkbox>
              </w:sdtPr>
              <w:sdtEndPr/>
              <w:sdtContent>
                <w:r w:rsidR="006035E0" w:rsidRPr="00531166">
                  <w:rPr>
                    <w:rFonts w:ascii="Segoe UI Symbol" w:hAnsi="Segoe UI Symbol" w:cs="Segoe UI Symbol"/>
                  </w:rPr>
                  <w:t>☐</w:t>
                </w:r>
              </w:sdtContent>
            </w:sdt>
            <w:r w:rsidR="006035E0" w:rsidRPr="00531166">
              <w:t xml:space="preserve">   No </w:t>
            </w:r>
          </w:p>
          <w:p w14:paraId="64D56800" w14:textId="77777777" w:rsidR="006035E0" w:rsidRPr="00531166" w:rsidRDefault="006035E0" w:rsidP="006035E0">
            <w:r w:rsidRPr="00531166">
              <w:t>Details:</w:t>
            </w:r>
          </w:p>
        </w:tc>
      </w:tr>
      <w:tr w:rsidR="006035E0" w:rsidRPr="00531166" w14:paraId="2BF53EFB" w14:textId="77777777" w:rsidTr="00415778">
        <w:trPr>
          <w:trHeight w:val="510"/>
        </w:trPr>
        <w:tc>
          <w:tcPr>
            <w:tcW w:w="4531" w:type="dxa"/>
          </w:tcPr>
          <w:p w14:paraId="2CD3F3B2" w14:textId="54B3BD14" w:rsidR="006035E0" w:rsidRPr="00531166" w:rsidRDefault="006035E0" w:rsidP="006035E0">
            <w:r w:rsidRPr="00531166">
              <w:t xml:space="preserve">Describe any steps you have taken, or will take, to resolve </w:t>
            </w:r>
            <w:r w:rsidR="00BC7615" w:rsidRPr="00531166">
              <w:t>differences</w:t>
            </w:r>
            <w:r w:rsidRPr="00531166">
              <w:t>.</w:t>
            </w:r>
          </w:p>
          <w:p w14:paraId="5A38BC7E" w14:textId="77777777" w:rsidR="006035E0" w:rsidRPr="00531166" w:rsidRDefault="006035E0" w:rsidP="006035E0">
            <w:pPr>
              <w:rPr>
                <w:rStyle w:val="Italics"/>
              </w:rPr>
            </w:pPr>
            <w:r w:rsidRPr="00531166">
              <w:rPr>
                <w:rStyle w:val="Italics"/>
              </w:rPr>
              <w:t>For example, requesting additional documents.</w:t>
            </w:r>
          </w:p>
        </w:tc>
        <w:tc>
          <w:tcPr>
            <w:tcW w:w="4799" w:type="dxa"/>
          </w:tcPr>
          <w:p w14:paraId="4DA41CE4" w14:textId="77777777" w:rsidR="006035E0" w:rsidRPr="00531166" w:rsidRDefault="006035E0" w:rsidP="006035E0">
            <w:r w:rsidRPr="00531166">
              <w:t xml:space="preserve"> </w:t>
            </w:r>
          </w:p>
        </w:tc>
      </w:tr>
      <w:tr w:rsidR="006035E0" w:rsidRPr="00531166" w14:paraId="42111B5A"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4531" w:type="dxa"/>
            <w:shd w:val="clear" w:color="auto" w:fill="auto"/>
          </w:tcPr>
          <w:p w14:paraId="76F8604F" w14:textId="580B932D" w:rsidR="00A9570B" w:rsidRPr="00531166" w:rsidRDefault="00A9570B" w:rsidP="00A9570B">
            <w:r w:rsidRPr="00531166">
              <w:t xml:space="preserve">Do you believe the information provided at onboarding about the nature and purpose of the </w:t>
            </w:r>
            <w:r w:rsidR="00A41132" w:rsidRPr="00531166">
              <w:t>client</w:t>
            </w:r>
            <w:r w:rsidRPr="00531166">
              <w:t xml:space="preserve">’s business is inaccurate or untrue? </w:t>
            </w:r>
          </w:p>
          <w:p w14:paraId="56DD9DAB" w14:textId="72079089" w:rsidR="006035E0" w:rsidRPr="00531166" w:rsidRDefault="00A9570B" w:rsidP="00A9570B">
            <w:r w:rsidRPr="00531166">
              <w:t xml:space="preserve">If </w:t>
            </w:r>
            <w:r w:rsidR="000F1CC2" w:rsidRPr="00531166">
              <w:t>YES</w:t>
            </w:r>
            <w:r w:rsidRPr="00531166">
              <w:t xml:space="preserve">, refer to </w:t>
            </w:r>
            <w:r w:rsidR="000F1CC2" w:rsidRPr="00531166">
              <w:t xml:space="preserve">AML/CTF </w:t>
            </w:r>
            <w:r w:rsidRPr="00531166">
              <w:t>compliance officer for verification.</w:t>
            </w:r>
          </w:p>
        </w:tc>
        <w:tc>
          <w:tcPr>
            <w:tcW w:w="4799" w:type="dxa"/>
            <w:shd w:val="clear" w:color="auto" w:fill="auto"/>
          </w:tcPr>
          <w:p w14:paraId="0EF686C9" w14:textId="77777777" w:rsidR="006035E0" w:rsidRPr="00531166" w:rsidRDefault="00F808E7" w:rsidP="006035E0">
            <w:sdt>
              <w:sdtPr>
                <w:id w:val="-1766911944"/>
                <w14:checkbox>
                  <w14:checked w14:val="0"/>
                  <w14:checkedState w14:val="2612" w14:font="MS Gothic"/>
                  <w14:uncheckedState w14:val="2610" w14:font="MS Gothic"/>
                </w14:checkbox>
              </w:sdtPr>
              <w:sdtEndPr/>
              <w:sdtContent>
                <w:r w:rsidR="006035E0" w:rsidRPr="00531166">
                  <w:rPr>
                    <w:rFonts w:ascii="Segoe UI Symbol" w:hAnsi="Segoe UI Symbol" w:cs="Segoe UI Symbol"/>
                  </w:rPr>
                  <w:t>☐</w:t>
                </w:r>
              </w:sdtContent>
            </w:sdt>
            <w:r w:rsidR="006035E0" w:rsidRPr="00531166">
              <w:t xml:space="preserve">   Yes     </w:t>
            </w:r>
            <w:sdt>
              <w:sdtPr>
                <w:id w:val="-2141333932"/>
                <w14:checkbox>
                  <w14:checked w14:val="0"/>
                  <w14:checkedState w14:val="2612" w14:font="MS Gothic"/>
                  <w14:uncheckedState w14:val="2610" w14:font="MS Gothic"/>
                </w14:checkbox>
              </w:sdtPr>
              <w:sdtEndPr/>
              <w:sdtContent>
                <w:r w:rsidR="006035E0" w:rsidRPr="00531166">
                  <w:rPr>
                    <w:rFonts w:ascii="Segoe UI Symbol" w:hAnsi="Segoe UI Symbol" w:cs="Segoe UI Symbol"/>
                  </w:rPr>
                  <w:t>☐</w:t>
                </w:r>
              </w:sdtContent>
            </w:sdt>
            <w:r w:rsidR="006035E0" w:rsidRPr="00531166">
              <w:t xml:space="preserve">   No  </w:t>
            </w:r>
          </w:p>
          <w:p w14:paraId="1BFAC741" w14:textId="77777777" w:rsidR="006035E0" w:rsidRPr="00531166" w:rsidRDefault="00A9570B" w:rsidP="006035E0">
            <w:r w:rsidRPr="00531166">
              <w:t>Details</w:t>
            </w:r>
            <w:r w:rsidR="006035E0" w:rsidRPr="00531166">
              <w:t>:</w:t>
            </w:r>
          </w:p>
          <w:p w14:paraId="5843F4BF" w14:textId="5C138F68" w:rsidR="00AA395E" w:rsidRPr="00531166" w:rsidRDefault="00AA395E" w:rsidP="006035E0"/>
        </w:tc>
      </w:tr>
    </w:tbl>
    <w:p w14:paraId="5AE48496" w14:textId="7078C08F" w:rsidR="007F47EF" w:rsidRPr="00531166" w:rsidRDefault="007F47EF" w:rsidP="00270F6B">
      <w:pPr>
        <w:pStyle w:val="Heading4"/>
      </w:pPr>
      <w:r w:rsidRPr="00531166">
        <w:t xml:space="preserve">D2 </w:t>
      </w:r>
      <w:r w:rsidR="00A41132" w:rsidRPr="00531166">
        <w:rPr>
          <w:rStyle w:val="Emphasis"/>
          <w:i w:val="0"/>
          <w:iCs w:val="0"/>
        </w:rPr>
        <w:t>Client</w:t>
      </w:r>
      <w:r w:rsidRPr="00531166">
        <w:t xml:space="preserve"> representative </w:t>
      </w:r>
    </w:p>
    <w:p w14:paraId="0BBF4ACF" w14:textId="00690F5D" w:rsidR="007F47EF" w:rsidRPr="00531166" w:rsidRDefault="007F47EF" w:rsidP="007F47EF">
      <w:r w:rsidRPr="00531166">
        <w:t xml:space="preserve">This section verifies the information provided at onboarding about the </w:t>
      </w:r>
      <w:r w:rsidR="00A41132" w:rsidRPr="00531166">
        <w:t>client</w:t>
      </w:r>
      <w:r w:rsidRPr="00531166">
        <w:t>’s representative</w:t>
      </w:r>
      <w:r w:rsidR="00BD3317" w:rsidRPr="00531166">
        <w:t>(s)</w:t>
      </w:r>
      <w:r w:rsidRPr="00531166">
        <w:t>.</w:t>
      </w:r>
      <w:r w:rsidR="009F21D8" w:rsidRPr="00531166">
        <w:t xml:space="preserve"> Insert additional tables if there is more than one </w:t>
      </w:r>
      <w:r w:rsidR="00A41132" w:rsidRPr="00531166">
        <w:t>client</w:t>
      </w:r>
      <w:r w:rsidR="009F21D8" w:rsidRPr="00531166">
        <w:t xml:space="preserve"> representative.</w:t>
      </w:r>
    </w:p>
    <w:p w14:paraId="44A59248" w14:textId="068AF793" w:rsidR="007F47EF" w:rsidRPr="00531166" w:rsidRDefault="007F47EF" w:rsidP="007F47EF">
      <w:pPr>
        <w:pStyle w:val="Heading4"/>
      </w:pPr>
      <w:r w:rsidRPr="00531166">
        <w:t xml:space="preserve">D2.1 Low risk </w:t>
      </w:r>
      <w:r w:rsidR="00A41132" w:rsidRPr="00531166">
        <w:t>client</w:t>
      </w:r>
      <w:r w:rsidRPr="00531166">
        <w:t xml:space="preserve"> </w:t>
      </w:r>
    </w:p>
    <w:p w14:paraId="1EE9BF02" w14:textId="6847623B" w:rsidR="007F47EF" w:rsidRPr="00531166" w:rsidRDefault="007F47EF" w:rsidP="007F47EF">
      <w:r w:rsidRPr="00531166">
        <w:t xml:space="preserve">Complete this section if the </w:t>
      </w:r>
      <w:r w:rsidR="00A41132" w:rsidRPr="00531166">
        <w:t>client</w:t>
      </w:r>
      <w:r w:rsidRPr="00531166">
        <w:t xml:space="preserve"> is low risk</w:t>
      </w:r>
      <w:r w:rsidR="00E40603" w:rsidRPr="00531166">
        <w:t>,</w:t>
      </w:r>
      <w:r w:rsidRPr="0053116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4106"/>
        <w:gridCol w:w="4910"/>
      </w:tblGrid>
      <w:tr w:rsidR="007F47EF" w:rsidRPr="00531166" w14:paraId="4C78A1D7" w14:textId="77777777" w:rsidTr="00415778">
        <w:trPr>
          <w:trHeight w:val="510"/>
        </w:trPr>
        <w:tc>
          <w:tcPr>
            <w:tcW w:w="4106" w:type="dxa"/>
          </w:tcPr>
          <w:p w14:paraId="085163F5" w14:textId="1C15F301" w:rsidR="007F47EF" w:rsidRPr="00531166" w:rsidRDefault="007F47EF" w:rsidP="007F47EF">
            <w:r w:rsidRPr="00531166">
              <w:t xml:space="preserve">Do you have concerns the information provided at onboarding about the </w:t>
            </w:r>
            <w:r w:rsidR="00A41132" w:rsidRPr="00531166">
              <w:t>client</w:t>
            </w:r>
            <w:r w:rsidRPr="00531166">
              <w:t xml:space="preserve"> representative is untrue?</w:t>
            </w:r>
          </w:p>
          <w:p w14:paraId="35745245" w14:textId="5C8877E5" w:rsidR="007F47EF" w:rsidRPr="00531166" w:rsidRDefault="007F47EF" w:rsidP="007F47EF">
            <w:r w:rsidRPr="00531166">
              <w:t xml:space="preserve">If </w:t>
            </w:r>
            <w:r w:rsidR="00D93ED5" w:rsidRPr="00531166">
              <w:t>YES</w:t>
            </w:r>
            <w:r w:rsidRPr="00531166">
              <w:t xml:space="preserve">, complete </w:t>
            </w:r>
            <w:r w:rsidR="00432066" w:rsidRPr="00531166">
              <w:t>D2.2.</w:t>
            </w:r>
          </w:p>
          <w:p w14:paraId="4A84F79C" w14:textId="590C3EDC" w:rsidR="007F47EF" w:rsidRPr="00531166" w:rsidRDefault="007F47EF" w:rsidP="007F47EF">
            <w:r w:rsidRPr="00531166">
              <w:t xml:space="preserve">If </w:t>
            </w:r>
            <w:r w:rsidR="00D93ED5" w:rsidRPr="00531166">
              <w:t>NO,</w:t>
            </w:r>
            <w:r w:rsidRPr="00531166">
              <w:t xml:space="preserve"> </w:t>
            </w:r>
            <w:r w:rsidR="00430A3A" w:rsidRPr="00531166">
              <w:t>complete the rest of D2.1.</w:t>
            </w:r>
          </w:p>
        </w:tc>
        <w:tc>
          <w:tcPr>
            <w:tcW w:w="4910" w:type="dxa"/>
          </w:tcPr>
          <w:p w14:paraId="6A1BEDA4" w14:textId="77777777" w:rsidR="007F47EF" w:rsidRPr="00531166" w:rsidRDefault="00F808E7" w:rsidP="007F47EF">
            <w:sdt>
              <w:sdtPr>
                <w:id w:val="-1793584367"/>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Yes     </w:t>
            </w:r>
            <w:sdt>
              <w:sdtPr>
                <w:id w:val="-959173664"/>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No  </w:t>
            </w:r>
          </w:p>
        </w:tc>
      </w:tr>
      <w:tr w:rsidR="00253FAA" w:rsidRPr="00531166" w14:paraId="4D107078"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4106" w:type="dxa"/>
            <w:shd w:val="clear" w:color="auto" w:fill="auto"/>
          </w:tcPr>
          <w:p w14:paraId="2C2B0A02" w14:textId="393CA186" w:rsidR="00253FAA" w:rsidRPr="00531166" w:rsidRDefault="00253FAA" w:rsidP="00253FAA">
            <w:r w:rsidRPr="00531166">
              <w:t>Provide information about the representative’s authority to act.</w:t>
            </w:r>
          </w:p>
        </w:tc>
        <w:tc>
          <w:tcPr>
            <w:tcW w:w="4910" w:type="dxa"/>
            <w:shd w:val="clear" w:color="auto" w:fill="auto"/>
          </w:tcPr>
          <w:p w14:paraId="1D0C948D" w14:textId="77777777" w:rsidR="00253FAA" w:rsidRPr="00531166" w:rsidRDefault="00253FAA" w:rsidP="00253FAA">
            <w:r w:rsidRPr="00531166">
              <w:t>Document:</w:t>
            </w:r>
          </w:p>
          <w:p w14:paraId="06ABB912" w14:textId="77777777" w:rsidR="00253FAA" w:rsidRPr="00531166" w:rsidRDefault="00253FAA" w:rsidP="00253FAA"/>
          <w:p w14:paraId="04E7A4D6" w14:textId="77777777" w:rsidR="00253FAA" w:rsidRPr="00531166" w:rsidRDefault="00253FAA" w:rsidP="00253FAA">
            <w:r w:rsidRPr="00531166">
              <w:t>Unique identifier (if any):</w:t>
            </w:r>
          </w:p>
          <w:p w14:paraId="0A2BCAD1" w14:textId="71E2AE69" w:rsidR="00253FAA" w:rsidRPr="00531166" w:rsidRDefault="00253FAA" w:rsidP="00253FAA"/>
        </w:tc>
      </w:tr>
      <w:tr w:rsidR="00253FAA" w:rsidRPr="00531166" w14:paraId="5AADF9C2" w14:textId="77777777" w:rsidTr="00415778">
        <w:trPr>
          <w:trHeight w:val="510"/>
        </w:trPr>
        <w:tc>
          <w:tcPr>
            <w:tcW w:w="4106" w:type="dxa"/>
          </w:tcPr>
          <w:p w14:paraId="5458A79D" w14:textId="77777777" w:rsidR="00253FAA" w:rsidRPr="00531166" w:rsidRDefault="00253FAA" w:rsidP="00253FAA">
            <w:r w:rsidRPr="00531166">
              <w:t>Are you satisfied the person has authority to act in this particular transaction?</w:t>
            </w:r>
          </w:p>
          <w:p w14:paraId="418C53E7" w14:textId="77777777" w:rsidR="00430A3A" w:rsidRPr="00531166" w:rsidRDefault="00430A3A" w:rsidP="00253FAA">
            <w:r w:rsidRPr="00531166">
              <w:t>If YES, go to D3.</w:t>
            </w:r>
          </w:p>
          <w:p w14:paraId="61DF1C72" w14:textId="48D47F42" w:rsidR="00253FAA" w:rsidRPr="00531166" w:rsidRDefault="00430A3A" w:rsidP="00253FAA">
            <w:r w:rsidRPr="00531166">
              <w:t>If NO, complete D2.2.</w:t>
            </w:r>
          </w:p>
        </w:tc>
        <w:tc>
          <w:tcPr>
            <w:tcW w:w="4910" w:type="dxa"/>
          </w:tcPr>
          <w:p w14:paraId="47531DE0" w14:textId="572366B1" w:rsidR="00253FAA" w:rsidRPr="00531166" w:rsidRDefault="00F808E7" w:rsidP="00253FAA">
            <w:sdt>
              <w:sdtPr>
                <w:id w:val="-1714340433"/>
                <w14:checkbox>
                  <w14:checked w14:val="0"/>
                  <w14:checkedState w14:val="2612" w14:font="MS Gothic"/>
                  <w14:uncheckedState w14:val="2610" w14:font="MS Gothic"/>
                </w14:checkbox>
              </w:sdtPr>
              <w:sdtEndPr/>
              <w:sdtContent>
                <w:r w:rsidR="00253FAA" w:rsidRPr="00531166">
                  <w:rPr>
                    <w:rFonts w:ascii="Segoe UI Symbol" w:hAnsi="Segoe UI Symbol" w:cs="Segoe UI Symbol"/>
                  </w:rPr>
                  <w:t>☐</w:t>
                </w:r>
              </w:sdtContent>
            </w:sdt>
            <w:r w:rsidR="00253FAA" w:rsidRPr="00531166">
              <w:t xml:space="preserve">   Yes     </w:t>
            </w:r>
            <w:sdt>
              <w:sdtPr>
                <w:id w:val="-1162625880"/>
                <w14:checkbox>
                  <w14:checked w14:val="0"/>
                  <w14:checkedState w14:val="2612" w14:font="MS Gothic"/>
                  <w14:uncheckedState w14:val="2610" w14:font="MS Gothic"/>
                </w14:checkbox>
              </w:sdtPr>
              <w:sdtEndPr/>
              <w:sdtContent>
                <w:r w:rsidR="00253FAA" w:rsidRPr="00531166">
                  <w:rPr>
                    <w:rFonts w:ascii="Segoe UI Symbol" w:hAnsi="Segoe UI Symbol" w:cs="Segoe UI Symbol"/>
                  </w:rPr>
                  <w:t>☐</w:t>
                </w:r>
              </w:sdtContent>
            </w:sdt>
            <w:r w:rsidR="00253FAA" w:rsidRPr="00531166">
              <w:t xml:space="preserve">   No</w:t>
            </w:r>
          </w:p>
        </w:tc>
      </w:tr>
    </w:tbl>
    <w:p w14:paraId="4AE59936" w14:textId="33DB7A07" w:rsidR="007F47EF" w:rsidRPr="00531166" w:rsidRDefault="00680D35" w:rsidP="007F47EF">
      <w:pPr>
        <w:pStyle w:val="Heading4"/>
      </w:pPr>
      <w:r w:rsidRPr="00531166">
        <w:t>D2.2</w:t>
      </w:r>
      <w:r w:rsidR="007F47EF" w:rsidRPr="00531166">
        <w:t xml:space="preserve"> All other </w:t>
      </w:r>
      <w:r w:rsidR="00A41132" w:rsidRPr="00531166">
        <w:t>client</w:t>
      </w:r>
      <w:r w:rsidR="007F47EF" w:rsidRPr="00531166">
        <w:t xml:space="preserve">s  </w:t>
      </w:r>
    </w:p>
    <w:p w14:paraId="653379DE" w14:textId="77777777" w:rsidR="007F47EF" w:rsidRPr="00531166" w:rsidRDefault="007F47EF" w:rsidP="007F47EF">
      <w:r w:rsidRPr="00531166">
        <w:t>Complete this section if any of the below apply:</w:t>
      </w:r>
    </w:p>
    <w:p w14:paraId="02D71DE8" w14:textId="307B94CF" w:rsidR="007F47EF" w:rsidRPr="00531166" w:rsidRDefault="007F47EF" w:rsidP="007F47EF">
      <w:pPr>
        <w:pStyle w:val="Bulletlist"/>
      </w:pPr>
      <w:r w:rsidRPr="00531166">
        <w:t xml:space="preserve">the </w:t>
      </w:r>
      <w:r w:rsidR="00A41132" w:rsidRPr="00531166">
        <w:t>client</w:t>
      </w:r>
      <w:r w:rsidRPr="00531166">
        <w:t xml:space="preserve"> is </w:t>
      </w:r>
      <w:r w:rsidR="00787DB2" w:rsidRPr="00531166">
        <w:t>medium or high</w:t>
      </w:r>
      <w:r w:rsidRPr="00531166">
        <w:t xml:space="preserve"> risk</w:t>
      </w:r>
    </w:p>
    <w:p w14:paraId="11A3021C" w14:textId="4239C9E5" w:rsidR="007F47EF" w:rsidRPr="00531166" w:rsidRDefault="007F47EF" w:rsidP="007F47EF">
      <w:pPr>
        <w:pStyle w:val="Bulletlist"/>
      </w:pPr>
      <w:r w:rsidRPr="00531166">
        <w:t xml:space="preserve">you have referred the </w:t>
      </w:r>
      <w:r w:rsidR="00A41132" w:rsidRPr="00531166">
        <w:t>client</w:t>
      </w:r>
      <w:r w:rsidRPr="00531166">
        <w:t xml:space="preserve"> to the </w:t>
      </w:r>
      <w:r w:rsidR="00680D35" w:rsidRPr="00531166">
        <w:t xml:space="preserve">AML/CTF </w:t>
      </w:r>
      <w:r w:rsidRPr="00531166">
        <w:t xml:space="preserve">compliance officer  </w:t>
      </w:r>
    </w:p>
    <w:p w14:paraId="24582BAE" w14:textId="254FC386" w:rsidR="009948BE" w:rsidRPr="00531166" w:rsidRDefault="009948BE" w:rsidP="009948BE">
      <w:pPr>
        <w:pStyle w:val="Bulletlist"/>
      </w:pPr>
      <w:r w:rsidRPr="00531166">
        <w:t>your answers at D2.1 require</w:t>
      </w:r>
      <w:r w:rsidR="00ED05DE" w:rsidRPr="00531166">
        <w:t>s</w:t>
      </w:r>
      <w:r w:rsidRPr="00531166">
        <w:t xml:space="preserve"> you to complete D2.2. </w:t>
      </w:r>
    </w:p>
    <w:tbl>
      <w:tblPr>
        <w:tblStyle w:val="Noheader"/>
        <w:tblW w:w="9330" w:type="dxa"/>
        <w:tblLook w:val="0480" w:firstRow="0" w:lastRow="0" w:firstColumn="1" w:lastColumn="0" w:noHBand="0" w:noVBand="1"/>
      </w:tblPr>
      <w:tblGrid>
        <w:gridCol w:w="4106"/>
        <w:gridCol w:w="5224"/>
      </w:tblGrid>
      <w:tr w:rsidR="00632702" w:rsidRPr="00531166" w14:paraId="72E755C0" w14:textId="77777777" w:rsidTr="00415778">
        <w:trPr>
          <w:cantSplit/>
          <w:trHeight w:val="510"/>
        </w:trPr>
        <w:tc>
          <w:tcPr>
            <w:tcW w:w="4106" w:type="dxa"/>
          </w:tcPr>
          <w:p w14:paraId="644D70A1" w14:textId="7CEED372" w:rsidR="00632702" w:rsidRPr="00531166" w:rsidRDefault="005F79C1" w:rsidP="007F47EF">
            <w:r w:rsidRPr="00531166">
              <w:rPr>
                <w:lang w:val="en-US" w:eastAsia="ja-JP"/>
              </w:rPr>
              <w:lastRenderedPageBreak/>
              <w:t>Provide information about the representative’s authority to act.</w:t>
            </w:r>
          </w:p>
        </w:tc>
        <w:tc>
          <w:tcPr>
            <w:tcW w:w="5224" w:type="dxa"/>
          </w:tcPr>
          <w:p w14:paraId="3E01788C" w14:textId="77777777" w:rsidR="00644C3A" w:rsidRPr="00531166" w:rsidRDefault="00644C3A" w:rsidP="00644C3A">
            <w:r w:rsidRPr="00531166">
              <w:t>Document:</w:t>
            </w:r>
          </w:p>
          <w:p w14:paraId="4D6F127D" w14:textId="77777777" w:rsidR="00F82955" w:rsidRPr="00531166" w:rsidRDefault="00F82955" w:rsidP="00644C3A"/>
          <w:p w14:paraId="09E6B62B" w14:textId="33061AE9" w:rsidR="00632702" w:rsidRPr="00531166" w:rsidRDefault="00644C3A" w:rsidP="00644C3A">
            <w:r w:rsidRPr="00531166">
              <w:t>Unique identifier (if any):</w:t>
            </w:r>
          </w:p>
        </w:tc>
      </w:tr>
      <w:tr w:rsidR="00F82955" w:rsidRPr="00531166" w14:paraId="08033C44" w14:textId="77777777" w:rsidTr="00060B29">
        <w:trPr>
          <w:cnfStyle w:val="000000010000" w:firstRow="0" w:lastRow="0" w:firstColumn="0" w:lastColumn="0" w:oddVBand="0" w:evenVBand="0" w:oddHBand="0" w:evenHBand="1" w:firstRowFirstColumn="0" w:firstRowLastColumn="0" w:lastRowFirstColumn="0" w:lastRowLastColumn="0"/>
          <w:cantSplit/>
          <w:trHeight w:val="510"/>
        </w:trPr>
        <w:tc>
          <w:tcPr>
            <w:tcW w:w="4106" w:type="dxa"/>
            <w:shd w:val="clear" w:color="auto" w:fill="auto"/>
          </w:tcPr>
          <w:p w14:paraId="4705D414" w14:textId="7132AAA2" w:rsidR="00F82955" w:rsidRPr="00531166" w:rsidRDefault="00F82955" w:rsidP="007F47EF">
            <w:pPr>
              <w:rPr>
                <w:lang w:val="en-US" w:eastAsia="ja-JP"/>
              </w:rPr>
            </w:pPr>
            <w:r w:rsidRPr="00531166">
              <w:t xml:space="preserve">Are you satisfied the </w:t>
            </w:r>
            <w:r w:rsidR="009948BE" w:rsidRPr="00531166">
              <w:t xml:space="preserve">individual </w:t>
            </w:r>
            <w:r w:rsidRPr="00531166">
              <w:t>has authority to act in this particular transaction?</w:t>
            </w:r>
          </w:p>
        </w:tc>
        <w:tc>
          <w:tcPr>
            <w:tcW w:w="5224" w:type="dxa"/>
            <w:shd w:val="clear" w:color="auto" w:fill="auto"/>
          </w:tcPr>
          <w:p w14:paraId="45A5E306" w14:textId="75C2B72A" w:rsidR="00F82955" w:rsidRPr="00531166" w:rsidRDefault="00F808E7" w:rsidP="00644C3A">
            <w:sdt>
              <w:sdtPr>
                <w:id w:val="696519194"/>
                <w14:checkbox>
                  <w14:checked w14:val="0"/>
                  <w14:checkedState w14:val="2612" w14:font="MS Gothic"/>
                  <w14:uncheckedState w14:val="2610" w14:font="MS Gothic"/>
                </w14:checkbox>
              </w:sdtPr>
              <w:sdtEndPr/>
              <w:sdtContent>
                <w:r w:rsidR="00F82955" w:rsidRPr="00531166">
                  <w:rPr>
                    <w:rFonts w:ascii="Segoe UI Symbol" w:hAnsi="Segoe UI Symbol" w:cs="Segoe UI Symbol"/>
                  </w:rPr>
                  <w:t>☐</w:t>
                </w:r>
              </w:sdtContent>
            </w:sdt>
            <w:r w:rsidR="00F82955" w:rsidRPr="00531166">
              <w:t xml:space="preserve">   Yes     </w:t>
            </w:r>
            <w:sdt>
              <w:sdtPr>
                <w:id w:val="-933668733"/>
                <w14:checkbox>
                  <w14:checked w14:val="0"/>
                  <w14:checkedState w14:val="2612" w14:font="MS Gothic"/>
                  <w14:uncheckedState w14:val="2610" w14:font="MS Gothic"/>
                </w14:checkbox>
              </w:sdtPr>
              <w:sdtEndPr/>
              <w:sdtContent>
                <w:r w:rsidR="00F82955" w:rsidRPr="00531166">
                  <w:rPr>
                    <w:rFonts w:ascii="Segoe UI Symbol" w:hAnsi="Segoe UI Symbol" w:cs="Segoe UI Symbol"/>
                  </w:rPr>
                  <w:t>☐</w:t>
                </w:r>
              </w:sdtContent>
            </w:sdt>
            <w:r w:rsidR="00F82955" w:rsidRPr="00531166">
              <w:t xml:space="preserve">   No</w:t>
            </w:r>
          </w:p>
        </w:tc>
      </w:tr>
      <w:tr w:rsidR="00E87593" w:rsidRPr="00531166" w14:paraId="63915304" w14:textId="77777777" w:rsidTr="00415778">
        <w:trPr>
          <w:cantSplit/>
          <w:trHeight w:val="510"/>
        </w:trPr>
        <w:tc>
          <w:tcPr>
            <w:tcW w:w="4106" w:type="dxa"/>
          </w:tcPr>
          <w:p w14:paraId="75452A28" w14:textId="5D2B9537" w:rsidR="0034559C" w:rsidRPr="00531166" w:rsidRDefault="0034559C" w:rsidP="0034559C">
            <w:r w:rsidRPr="00531166">
              <w:t xml:space="preserve">Do you have concerns that the information provided about the </w:t>
            </w:r>
            <w:r w:rsidR="00A41132" w:rsidRPr="00531166">
              <w:t>client</w:t>
            </w:r>
            <w:r w:rsidRPr="00531166">
              <w:t xml:space="preserve"> representative at onboarding is inaccurate or untrue?</w:t>
            </w:r>
          </w:p>
          <w:p w14:paraId="796F36FD" w14:textId="6B4964F7" w:rsidR="0034559C" w:rsidRPr="00531166" w:rsidRDefault="0034559C" w:rsidP="0034559C">
            <w:r w:rsidRPr="00531166">
              <w:t xml:space="preserve">If </w:t>
            </w:r>
            <w:r w:rsidR="00270F6B" w:rsidRPr="00531166">
              <w:t>YES</w:t>
            </w:r>
            <w:r w:rsidRPr="00531166">
              <w:t xml:space="preserve">, complete the rest of this table. </w:t>
            </w:r>
          </w:p>
          <w:p w14:paraId="0BFB2FA3" w14:textId="257647F3" w:rsidR="00E87593" w:rsidRPr="00531166" w:rsidRDefault="0034559C" w:rsidP="0034559C">
            <w:r w:rsidRPr="00531166">
              <w:t xml:space="preserve">If </w:t>
            </w:r>
            <w:r w:rsidR="00270F6B" w:rsidRPr="00531166">
              <w:t>NO</w:t>
            </w:r>
            <w:r w:rsidRPr="00531166">
              <w:t>, go to</w:t>
            </w:r>
            <w:r w:rsidR="008424C4" w:rsidRPr="00531166">
              <w:t xml:space="preserve"> the next question.</w:t>
            </w:r>
          </w:p>
        </w:tc>
        <w:tc>
          <w:tcPr>
            <w:tcW w:w="5224" w:type="dxa"/>
          </w:tcPr>
          <w:p w14:paraId="3E5F2814" w14:textId="18808916" w:rsidR="00E87593" w:rsidRPr="00531166" w:rsidRDefault="00F808E7" w:rsidP="0034559C">
            <w:sdt>
              <w:sdtPr>
                <w:id w:val="36786229"/>
                <w14:checkbox>
                  <w14:checked w14:val="0"/>
                  <w14:checkedState w14:val="2612" w14:font="MS Gothic"/>
                  <w14:uncheckedState w14:val="2610" w14:font="MS Gothic"/>
                </w14:checkbox>
              </w:sdtPr>
              <w:sdtEndPr/>
              <w:sdtContent>
                <w:r w:rsidR="0034559C" w:rsidRPr="00531166">
                  <w:rPr>
                    <w:rFonts w:ascii="Segoe UI Symbol" w:hAnsi="Segoe UI Symbol" w:cs="Segoe UI Symbol"/>
                  </w:rPr>
                  <w:t>☐</w:t>
                </w:r>
              </w:sdtContent>
            </w:sdt>
            <w:r w:rsidR="0034559C" w:rsidRPr="00531166">
              <w:t xml:space="preserve">   Yes     </w:t>
            </w:r>
            <w:sdt>
              <w:sdtPr>
                <w:id w:val="1345525358"/>
                <w14:checkbox>
                  <w14:checked w14:val="0"/>
                  <w14:checkedState w14:val="2612" w14:font="MS Gothic"/>
                  <w14:uncheckedState w14:val="2610" w14:font="MS Gothic"/>
                </w14:checkbox>
              </w:sdtPr>
              <w:sdtEndPr/>
              <w:sdtContent>
                <w:r w:rsidR="0034559C" w:rsidRPr="00531166">
                  <w:rPr>
                    <w:rFonts w:ascii="Segoe UI Symbol" w:hAnsi="Segoe UI Symbol" w:cs="Segoe UI Symbol"/>
                  </w:rPr>
                  <w:t>☐</w:t>
                </w:r>
              </w:sdtContent>
            </w:sdt>
            <w:r w:rsidR="0034559C" w:rsidRPr="00531166">
              <w:t xml:space="preserve">   No</w:t>
            </w:r>
          </w:p>
        </w:tc>
      </w:tr>
      <w:tr w:rsidR="00E87593" w:rsidRPr="00531166" w14:paraId="567CC797" w14:textId="77777777" w:rsidTr="00060B29">
        <w:trPr>
          <w:cnfStyle w:val="000000010000" w:firstRow="0" w:lastRow="0" w:firstColumn="0" w:lastColumn="0" w:oddVBand="0" w:evenVBand="0" w:oddHBand="0" w:evenHBand="1" w:firstRowFirstColumn="0" w:firstRowLastColumn="0" w:lastRowFirstColumn="0" w:lastRowLastColumn="0"/>
          <w:cantSplit/>
          <w:trHeight w:val="510"/>
        </w:trPr>
        <w:tc>
          <w:tcPr>
            <w:tcW w:w="4106" w:type="dxa"/>
            <w:shd w:val="clear" w:color="auto" w:fill="auto"/>
          </w:tcPr>
          <w:p w14:paraId="33DE305A" w14:textId="32CCEAC3" w:rsidR="005E1E1E" w:rsidRPr="00531166" w:rsidRDefault="005E1E1E" w:rsidP="005E1E1E">
            <w:r w:rsidRPr="00531166">
              <w:t xml:space="preserve">Is there a low additional ML/TF risk associated with the person representing the </w:t>
            </w:r>
            <w:r w:rsidR="00A41132" w:rsidRPr="00531166">
              <w:t>client</w:t>
            </w:r>
            <w:r w:rsidRPr="00531166">
              <w:t xml:space="preserve">?  </w:t>
            </w:r>
          </w:p>
          <w:p w14:paraId="6DF1BF90" w14:textId="252AC203" w:rsidR="005E1E1E" w:rsidRPr="00531166" w:rsidRDefault="005E1E1E" w:rsidP="005E1E1E">
            <w:r w:rsidRPr="00531166">
              <w:t xml:space="preserve">If </w:t>
            </w:r>
            <w:r w:rsidR="002B710A" w:rsidRPr="00531166">
              <w:t>YES</w:t>
            </w:r>
            <w:r w:rsidRPr="00531166">
              <w:t>, you don</w:t>
            </w:r>
            <w:r w:rsidR="00914988" w:rsidRPr="00531166">
              <w:t>'</w:t>
            </w:r>
            <w:r w:rsidRPr="00531166">
              <w:t>t need to complete the rest of this table. Go to D3</w:t>
            </w:r>
            <w:r w:rsidR="00270F6B" w:rsidRPr="00531166">
              <w:t>.</w:t>
            </w:r>
          </w:p>
          <w:p w14:paraId="61811B15" w14:textId="2C5A38DA" w:rsidR="00E87593" w:rsidRPr="00531166" w:rsidRDefault="005E1E1E" w:rsidP="005E1E1E">
            <w:r w:rsidRPr="00531166">
              <w:t xml:space="preserve">If </w:t>
            </w:r>
            <w:r w:rsidR="00DC6E87" w:rsidRPr="00531166">
              <w:t>NO</w:t>
            </w:r>
            <w:r w:rsidRPr="00531166">
              <w:t>, complete the rest of this table.</w:t>
            </w:r>
          </w:p>
        </w:tc>
        <w:tc>
          <w:tcPr>
            <w:tcW w:w="5224" w:type="dxa"/>
            <w:shd w:val="clear" w:color="auto" w:fill="auto"/>
          </w:tcPr>
          <w:p w14:paraId="5C080CB5" w14:textId="77777777" w:rsidR="003F6713" w:rsidRPr="00531166" w:rsidRDefault="00F808E7" w:rsidP="003F6713">
            <w:sdt>
              <w:sdtPr>
                <w:id w:val="906429440"/>
                <w14:checkbox>
                  <w14:checked w14:val="0"/>
                  <w14:checkedState w14:val="2612" w14:font="MS Gothic"/>
                  <w14:uncheckedState w14:val="2610" w14:font="MS Gothic"/>
                </w14:checkbox>
              </w:sdtPr>
              <w:sdtEndPr/>
              <w:sdtContent>
                <w:r w:rsidR="003F6713" w:rsidRPr="00531166">
                  <w:rPr>
                    <w:rFonts w:ascii="Segoe UI Symbol" w:hAnsi="Segoe UI Symbol" w:cs="Segoe UI Symbol"/>
                  </w:rPr>
                  <w:t>☐</w:t>
                </w:r>
              </w:sdtContent>
            </w:sdt>
            <w:r w:rsidR="003F6713" w:rsidRPr="00531166">
              <w:t xml:space="preserve">   Yes     </w:t>
            </w:r>
            <w:sdt>
              <w:sdtPr>
                <w:id w:val="-1220507735"/>
                <w14:checkbox>
                  <w14:checked w14:val="0"/>
                  <w14:checkedState w14:val="2612" w14:font="MS Gothic"/>
                  <w14:uncheckedState w14:val="2610" w14:font="MS Gothic"/>
                </w14:checkbox>
              </w:sdtPr>
              <w:sdtEndPr/>
              <w:sdtContent>
                <w:r w:rsidR="003F6713" w:rsidRPr="00531166">
                  <w:rPr>
                    <w:rFonts w:ascii="Segoe UI Symbol" w:hAnsi="Segoe UI Symbol" w:cs="Segoe UI Symbol"/>
                  </w:rPr>
                  <w:t>☐</w:t>
                </w:r>
              </w:sdtContent>
            </w:sdt>
            <w:r w:rsidR="003F6713" w:rsidRPr="00531166">
              <w:t xml:space="preserve">   No   </w:t>
            </w:r>
          </w:p>
          <w:p w14:paraId="30F8DE81" w14:textId="28E4D9EA" w:rsidR="00E87593" w:rsidRPr="00531166" w:rsidRDefault="003F6713" w:rsidP="007F47EF">
            <w:r w:rsidRPr="00531166">
              <w:t>Provide details why:</w:t>
            </w:r>
          </w:p>
        </w:tc>
      </w:tr>
      <w:tr w:rsidR="00E87593" w:rsidRPr="00531166" w14:paraId="7B6EC503" w14:textId="77777777" w:rsidTr="00415778">
        <w:trPr>
          <w:cantSplit/>
          <w:trHeight w:val="510"/>
        </w:trPr>
        <w:tc>
          <w:tcPr>
            <w:tcW w:w="4106" w:type="dxa"/>
          </w:tcPr>
          <w:p w14:paraId="54B7EDAD" w14:textId="6E541B6D" w:rsidR="00935870" w:rsidRPr="00531166" w:rsidRDefault="00935870" w:rsidP="00935870">
            <w:r w:rsidRPr="00531166">
              <w:t>Description of ID document</w:t>
            </w:r>
            <w:r w:rsidR="00120804" w:rsidRPr="00531166">
              <w:t>s</w:t>
            </w:r>
            <w:r w:rsidRPr="00531166">
              <w:t xml:space="preserve"> provided</w:t>
            </w:r>
            <w:r w:rsidR="00DC6E87" w:rsidRPr="00531166">
              <w:t>:</w:t>
            </w:r>
          </w:p>
          <w:p w14:paraId="6AA2FC19" w14:textId="554C1688" w:rsidR="00E87593" w:rsidRPr="00531166" w:rsidRDefault="00935870" w:rsidP="00935870">
            <w:pPr>
              <w:rPr>
                <w:rStyle w:val="Italics"/>
              </w:rPr>
            </w:pPr>
            <w:r w:rsidRPr="00531166">
              <w:rPr>
                <w:rStyle w:val="Italics"/>
              </w:rPr>
              <w:t>For example, passport, driver’s licence</w:t>
            </w:r>
            <w:r w:rsidR="002B710A" w:rsidRPr="00531166">
              <w:rPr>
                <w:rStyle w:val="Italics"/>
              </w:rPr>
              <w:t>.</w:t>
            </w:r>
          </w:p>
        </w:tc>
        <w:tc>
          <w:tcPr>
            <w:tcW w:w="5224" w:type="dxa"/>
          </w:tcPr>
          <w:p w14:paraId="09AE3688" w14:textId="77777777" w:rsidR="00E87593" w:rsidRPr="00531166" w:rsidRDefault="00E87593" w:rsidP="007F47EF"/>
        </w:tc>
      </w:tr>
      <w:tr w:rsidR="007F47EF" w:rsidRPr="00531166" w14:paraId="4F98419A" w14:textId="77777777" w:rsidTr="00060B29">
        <w:trPr>
          <w:cnfStyle w:val="000000010000" w:firstRow="0" w:lastRow="0" w:firstColumn="0" w:lastColumn="0" w:oddVBand="0" w:evenVBand="0" w:oddHBand="0" w:evenHBand="1" w:firstRowFirstColumn="0" w:firstRowLastColumn="0" w:lastRowFirstColumn="0" w:lastRowLastColumn="0"/>
          <w:cantSplit/>
          <w:trHeight w:val="510"/>
        </w:trPr>
        <w:tc>
          <w:tcPr>
            <w:tcW w:w="4106" w:type="dxa"/>
            <w:shd w:val="clear" w:color="auto" w:fill="auto"/>
          </w:tcPr>
          <w:p w14:paraId="6C7D8453" w14:textId="05860BDA" w:rsidR="007F47EF" w:rsidRPr="00531166" w:rsidRDefault="007F47EF" w:rsidP="007F47EF">
            <w:r w:rsidRPr="00531166">
              <w:t xml:space="preserve">Do </w:t>
            </w:r>
            <w:r w:rsidR="00421F3A" w:rsidRPr="00531166">
              <w:t>the documents</w:t>
            </w:r>
            <w:r w:rsidRPr="00531166">
              <w:t xml:space="preserve"> match the information provided in the onboarding form? </w:t>
            </w:r>
          </w:p>
          <w:p w14:paraId="264A6016" w14:textId="77777777" w:rsidR="007F47EF" w:rsidRPr="00531166" w:rsidRDefault="007F47EF" w:rsidP="007F47EF">
            <w:pPr>
              <w:rPr>
                <w:rStyle w:val="Italics"/>
              </w:rPr>
            </w:pPr>
            <w:r w:rsidRPr="00531166">
              <w:rPr>
                <w:rStyle w:val="Italics"/>
              </w:rPr>
              <w:t>For example, name, date of birth, residential address.</w:t>
            </w:r>
          </w:p>
        </w:tc>
        <w:tc>
          <w:tcPr>
            <w:tcW w:w="5224" w:type="dxa"/>
            <w:shd w:val="clear" w:color="auto" w:fill="auto"/>
          </w:tcPr>
          <w:p w14:paraId="0E54F041" w14:textId="77777777" w:rsidR="007F47EF" w:rsidRPr="00531166" w:rsidRDefault="00F808E7" w:rsidP="007F47EF">
            <w:sdt>
              <w:sdtPr>
                <w:id w:val="-1586363505"/>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Yes     </w:t>
            </w:r>
            <w:sdt>
              <w:sdtPr>
                <w:id w:val="-583537211"/>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No   </w:t>
            </w:r>
          </w:p>
          <w:p w14:paraId="6B91B34B" w14:textId="64F6A653" w:rsidR="007F47EF" w:rsidRPr="00531166" w:rsidRDefault="00BC7615" w:rsidP="007F47EF">
            <w:r w:rsidRPr="00531166">
              <w:t>Differences</w:t>
            </w:r>
            <w:r w:rsidR="007F47EF" w:rsidRPr="00531166">
              <w:t>:</w:t>
            </w:r>
          </w:p>
        </w:tc>
      </w:tr>
      <w:tr w:rsidR="007F47EF" w:rsidRPr="00531166" w14:paraId="767ACDC3" w14:textId="77777777" w:rsidTr="00415778">
        <w:trPr>
          <w:cantSplit/>
          <w:trHeight w:val="510"/>
        </w:trPr>
        <w:tc>
          <w:tcPr>
            <w:tcW w:w="4106" w:type="dxa"/>
          </w:tcPr>
          <w:p w14:paraId="1F198671" w14:textId="61EB60C2" w:rsidR="007F47EF" w:rsidRPr="00531166" w:rsidRDefault="00B20B88" w:rsidP="007F47EF">
            <w:r w:rsidRPr="00531166">
              <w:t xml:space="preserve">For </w:t>
            </w:r>
            <w:r w:rsidR="007F47EF" w:rsidRPr="00531166">
              <w:t>photographic identification – does the photograph match the individual?</w:t>
            </w:r>
          </w:p>
          <w:p w14:paraId="31475A32" w14:textId="456FDBE0" w:rsidR="007F47EF" w:rsidRPr="00531166" w:rsidRDefault="007F47EF" w:rsidP="007F47EF">
            <w:r w:rsidRPr="00531166">
              <w:t>Compare the photo in the document against the individual</w:t>
            </w:r>
            <w:r w:rsidR="00DC6E87" w:rsidRPr="00531166">
              <w:t>.</w:t>
            </w:r>
          </w:p>
        </w:tc>
        <w:tc>
          <w:tcPr>
            <w:tcW w:w="5224" w:type="dxa"/>
          </w:tcPr>
          <w:p w14:paraId="195BEC09" w14:textId="42766C61" w:rsidR="007F47EF" w:rsidRPr="00531166" w:rsidRDefault="00F808E7" w:rsidP="007F47EF">
            <w:sdt>
              <w:sdtPr>
                <w:id w:val="677854933"/>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Yes     </w:t>
            </w:r>
            <w:sdt>
              <w:sdtPr>
                <w:id w:val="-719508601"/>
                <w14:checkbox>
                  <w14:checked w14:val="0"/>
                  <w14:checkedState w14:val="2612" w14:font="MS Gothic"/>
                  <w14:uncheckedState w14:val="2610" w14:font="MS Gothic"/>
                </w14:checkbox>
              </w:sdtPr>
              <w:sdtEndPr/>
              <w:sdtContent>
                <w:r w:rsidR="007C7C30" w:rsidRPr="00531166">
                  <w:rPr>
                    <w:rFonts w:ascii="MS Gothic" w:eastAsia="MS Gothic" w:hAnsi="MS Gothic" w:hint="eastAsia"/>
                  </w:rPr>
                  <w:t>☐</w:t>
                </w:r>
              </w:sdtContent>
            </w:sdt>
            <w:r w:rsidR="007F47EF" w:rsidRPr="00531166">
              <w:t xml:space="preserve">   No   </w:t>
            </w:r>
          </w:p>
        </w:tc>
      </w:tr>
      <w:tr w:rsidR="007F47EF" w:rsidRPr="00531166" w14:paraId="59D13CC9" w14:textId="77777777" w:rsidTr="00060B29">
        <w:trPr>
          <w:cnfStyle w:val="000000010000" w:firstRow="0" w:lastRow="0" w:firstColumn="0" w:lastColumn="0" w:oddVBand="0" w:evenVBand="0" w:oddHBand="0" w:evenHBand="1" w:firstRowFirstColumn="0" w:firstRowLastColumn="0" w:lastRowFirstColumn="0" w:lastRowLastColumn="0"/>
          <w:cantSplit/>
          <w:trHeight w:val="510"/>
        </w:trPr>
        <w:tc>
          <w:tcPr>
            <w:tcW w:w="4106" w:type="dxa"/>
            <w:shd w:val="clear" w:color="auto" w:fill="auto"/>
          </w:tcPr>
          <w:p w14:paraId="6034B064" w14:textId="215DD12F" w:rsidR="007F47EF" w:rsidRPr="00531166" w:rsidRDefault="007F47EF" w:rsidP="007F47EF">
            <w:r w:rsidRPr="00531166">
              <w:t>Unique identifier (if any):</w:t>
            </w:r>
            <w:r w:rsidRPr="00531166">
              <w:br/>
            </w:r>
            <w:r w:rsidRPr="00531166">
              <w:rPr>
                <w:rStyle w:val="Italics"/>
              </w:rPr>
              <w:t>For example, passport or driver’s licence number</w:t>
            </w:r>
            <w:r w:rsidR="00FF72EC" w:rsidRPr="00531166">
              <w:rPr>
                <w:rStyle w:val="Italics"/>
              </w:rPr>
              <w:t>.</w:t>
            </w:r>
          </w:p>
        </w:tc>
        <w:tc>
          <w:tcPr>
            <w:tcW w:w="5224" w:type="dxa"/>
            <w:shd w:val="clear" w:color="auto" w:fill="auto"/>
          </w:tcPr>
          <w:p w14:paraId="605FE496" w14:textId="77777777" w:rsidR="007F47EF" w:rsidRPr="00531166" w:rsidRDefault="007F47EF" w:rsidP="007F47EF">
            <w:r w:rsidRPr="00531166">
              <w:t xml:space="preserve"> </w:t>
            </w:r>
          </w:p>
        </w:tc>
      </w:tr>
      <w:tr w:rsidR="007F47EF" w:rsidRPr="00531166" w14:paraId="3D35F49E" w14:textId="77777777" w:rsidTr="00415778">
        <w:trPr>
          <w:cantSplit/>
          <w:trHeight w:val="510"/>
        </w:trPr>
        <w:tc>
          <w:tcPr>
            <w:tcW w:w="4106" w:type="dxa"/>
          </w:tcPr>
          <w:p w14:paraId="4B15D33F" w14:textId="555A5BE8" w:rsidR="007F47EF" w:rsidRPr="00531166" w:rsidRDefault="007F47EF" w:rsidP="007F47EF">
            <w:r w:rsidRPr="00531166">
              <w:t>Date of expiry</w:t>
            </w:r>
            <w:r w:rsidR="00FF72EC" w:rsidRPr="00531166">
              <w:t>,</w:t>
            </w:r>
            <w:r w:rsidRPr="00531166">
              <w:t xml:space="preserve"> of issue or production of the documents (if any):</w:t>
            </w:r>
          </w:p>
        </w:tc>
        <w:tc>
          <w:tcPr>
            <w:tcW w:w="5224" w:type="dxa"/>
          </w:tcPr>
          <w:p w14:paraId="1F55E4C4" w14:textId="77777777" w:rsidR="007F47EF" w:rsidRPr="00531166" w:rsidRDefault="007F47EF" w:rsidP="007F47EF">
            <w:r w:rsidRPr="00531166">
              <w:t xml:space="preserve"> </w:t>
            </w:r>
          </w:p>
        </w:tc>
      </w:tr>
      <w:tr w:rsidR="007F47EF" w:rsidRPr="00531166" w14:paraId="001F4CD5" w14:textId="77777777" w:rsidTr="00060B29">
        <w:trPr>
          <w:cnfStyle w:val="000000010000" w:firstRow="0" w:lastRow="0" w:firstColumn="0" w:lastColumn="0" w:oddVBand="0" w:evenVBand="0" w:oddHBand="0" w:evenHBand="1" w:firstRowFirstColumn="0" w:firstRowLastColumn="0" w:lastRowFirstColumn="0" w:lastRowLastColumn="0"/>
          <w:cantSplit/>
          <w:trHeight w:val="510"/>
        </w:trPr>
        <w:tc>
          <w:tcPr>
            <w:tcW w:w="4106" w:type="dxa"/>
            <w:shd w:val="clear" w:color="auto" w:fill="auto"/>
          </w:tcPr>
          <w:p w14:paraId="49D2FF8B" w14:textId="1844EDC4" w:rsidR="00FC52CD" w:rsidRPr="00531166" w:rsidRDefault="007F47EF" w:rsidP="007F47EF">
            <w:r w:rsidRPr="00531166">
              <w:t>Do you have any concerns about the validity of the documents?</w:t>
            </w:r>
          </w:p>
          <w:p w14:paraId="22F61B5F" w14:textId="75E769CE" w:rsidR="007F47EF" w:rsidRPr="00531166" w:rsidRDefault="007F47EF" w:rsidP="007F47EF">
            <w:r w:rsidRPr="00531166">
              <w:t>If YES, provide details.</w:t>
            </w:r>
          </w:p>
        </w:tc>
        <w:tc>
          <w:tcPr>
            <w:tcW w:w="5224" w:type="dxa"/>
            <w:shd w:val="clear" w:color="auto" w:fill="auto"/>
          </w:tcPr>
          <w:p w14:paraId="5684E1D4" w14:textId="77777777" w:rsidR="007F47EF" w:rsidRPr="00531166" w:rsidRDefault="00F808E7" w:rsidP="007F47EF">
            <w:sdt>
              <w:sdtPr>
                <w:id w:val="-1444765692"/>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Yes     </w:t>
            </w:r>
            <w:sdt>
              <w:sdtPr>
                <w:id w:val="448284219"/>
                <w14:checkbox>
                  <w14:checked w14:val="0"/>
                  <w14:checkedState w14:val="2612" w14:font="MS Gothic"/>
                  <w14:uncheckedState w14:val="2610" w14:font="MS Gothic"/>
                </w14:checkbox>
              </w:sdtPr>
              <w:sdtEndPr/>
              <w:sdtContent>
                <w:r w:rsidR="007F47EF" w:rsidRPr="00531166">
                  <w:rPr>
                    <w:rFonts w:ascii="Segoe UI Symbol" w:hAnsi="Segoe UI Symbol" w:cs="Segoe UI Symbol"/>
                  </w:rPr>
                  <w:t>☐</w:t>
                </w:r>
              </w:sdtContent>
            </w:sdt>
            <w:r w:rsidR="007F47EF" w:rsidRPr="00531166">
              <w:t xml:space="preserve">   No   </w:t>
            </w:r>
          </w:p>
          <w:p w14:paraId="42D86572" w14:textId="77777777" w:rsidR="007F47EF" w:rsidRPr="00531166" w:rsidRDefault="007F47EF" w:rsidP="007F47EF">
            <w:r w:rsidRPr="00531166">
              <w:t>Details:</w:t>
            </w:r>
          </w:p>
          <w:p w14:paraId="02B8A1AE" w14:textId="77777777" w:rsidR="007F47EF" w:rsidRPr="00531166" w:rsidRDefault="007F47EF" w:rsidP="007F47EF">
            <w:r w:rsidRPr="00531166">
              <w:t xml:space="preserve"> </w:t>
            </w:r>
          </w:p>
        </w:tc>
      </w:tr>
      <w:tr w:rsidR="007F47EF" w:rsidRPr="00531166" w14:paraId="7AFE7F1D" w14:textId="77777777" w:rsidTr="00415778">
        <w:trPr>
          <w:cantSplit/>
          <w:trHeight w:val="510"/>
        </w:trPr>
        <w:tc>
          <w:tcPr>
            <w:tcW w:w="4106" w:type="dxa"/>
          </w:tcPr>
          <w:p w14:paraId="4BD338D5" w14:textId="7987129A" w:rsidR="007F47EF" w:rsidRPr="00531166" w:rsidRDefault="007F47EF" w:rsidP="007F47EF">
            <w:r w:rsidRPr="00531166">
              <w:t xml:space="preserve">Describe any steps you have taken, or will take, to resolve </w:t>
            </w:r>
            <w:r w:rsidR="00BC7615" w:rsidRPr="00531166">
              <w:t>differences</w:t>
            </w:r>
            <w:r w:rsidRPr="00531166">
              <w:t>:</w:t>
            </w:r>
          </w:p>
          <w:p w14:paraId="01382FB9" w14:textId="483ABC78" w:rsidR="007F47EF" w:rsidRPr="00531166" w:rsidRDefault="007F47EF" w:rsidP="007F47EF">
            <w:pPr>
              <w:rPr>
                <w:rStyle w:val="Italics"/>
              </w:rPr>
            </w:pPr>
            <w:r w:rsidRPr="00531166">
              <w:rPr>
                <w:rStyle w:val="Italics"/>
              </w:rPr>
              <w:t xml:space="preserve">For example, requesting additional </w:t>
            </w:r>
            <w:r w:rsidR="000668B5" w:rsidRPr="00531166">
              <w:rPr>
                <w:rStyle w:val="Italics"/>
              </w:rPr>
              <w:t xml:space="preserve">documents </w:t>
            </w:r>
            <w:r w:rsidRPr="00531166">
              <w:rPr>
                <w:rStyle w:val="Italics"/>
              </w:rPr>
              <w:t xml:space="preserve">or contacting </w:t>
            </w:r>
            <w:r w:rsidR="000668B5" w:rsidRPr="00531166">
              <w:rPr>
                <w:rStyle w:val="Italics"/>
              </w:rPr>
              <w:t xml:space="preserve">the </w:t>
            </w:r>
            <w:r w:rsidR="00A41132" w:rsidRPr="00531166">
              <w:rPr>
                <w:rStyle w:val="Italics"/>
              </w:rPr>
              <w:t>client</w:t>
            </w:r>
            <w:r w:rsidRPr="00531166">
              <w:rPr>
                <w:rStyle w:val="Italics"/>
              </w:rPr>
              <w:t xml:space="preserve"> about the representative’s authority to act. </w:t>
            </w:r>
          </w:p>
        </w:tc>
        <w:tc>
          <w:tcPr>
            <w:tcW w:w="5224" w:type="dxa"/>
          </w:tcPr>
          <w:p w14:paraId="638B8873" w14:textId="77777777" w:rsidR="007F47EF" w:rsidRPr="00531166" w:rsidRDefault="007F47EF" w:rsidP="007F47EF">
            <w:r w:rsidRPr="00531166">
              <w:t xml:space="preserve"> </w:t>
            </w:r>
          </w:p>
        </w:tc>
      </w:tr>
      <w:tr w:rsidR="009A40A9" w:rsidRPr="00531166" w14:paraId="715CCA78" w14:textId="77777777" w:rsidTr="00060B29">
        <w:trPr>
          <w:cnfStyle w:val="000000010000" w:firstRow="0" w:lastRow="0" w:firstColumn="0" w:lastColumn="0" w:oddVBand="0" w:evenVBand="0" w:oddHBand="0" w:evenHBand="1" w:firstRowFirstColumn="0" w:firstRowLastColumn="0" w:lastRowFirstColumn="0" w:lastRowLastColumn="0"/>
          <w:cantSplit/>
          <w:trHeight w:val="510"/>
        </w:trPr>
        <w:tc>
          <w:tcPr>
            <w:tcW w:w="4106" w:type="dxa"/>
            <w:shd w:val="clear" w:color="auto" w:fill="auto"/>
          </w:tcPr>
          <w:p w14:paraId="7979B4D7" w14:textId="441EFD1E" w:rsidR="009A40A9" w:rsidRPr="00531166" w:rsidRDefault="009A40A9" w:rsidP="009A40A9">
            <w:r w:rsidRPr="00531166">
              <w:lastRenderedPageBreak/>
              <w:t xml:space="preserve">Is the </w:t>
            </w:r>
            <w:r w:rsidR="00A41132" w:rsidRPr="00531166">
              <w:t>client</w:t>
            </w:r>
            <w:r w:rsidRPr="00531166">
              <w:t xml:space="preserve">’s representative using alternative identification? Is the reason for providing alternative ID appropriate?  </w:t>
            </w:r>
          </w:p>
          <w:p w14:paraId="769C020D" w14:textId="4D1B9EC8" w:rsidR="009A40A9" w:rsidRPr="00531166" w:rsidRDefault="009A40A9" w:rsidP="009A40A9">
            <w:r w:rsidRPr="00531166">
              <w:t>What steps will you take to manage and mitigate the associated ML/TF risk?</w:t>
            </w:r>
          </w:p>
        </w:tc>
        <w:tc>
          <w:tcPr>
            <w:tcW w:w="5224" w:type="dxa"/>
            <w:shd w:val="clear" w:color="auto" w:fill="auto"/>
          </w:tcPr>
          <w:p w14:paraId="37A7301B" w14:textId="77777777" w:rsidR="009A40A9" w:rsidRPr="00531166" w:rsidRDefault="00F808E7" w:rsidP="009A40A9">
            <w:sdt>
              <w:sdtPr>
                <w:id w:val="-2091151596"/>
                <w14:checkbox>
                  <w14:checked w14:val="0"/>
                  <w14:checkedState w14:val="2612" w14:font="MS Gothic"/>
                  <w14:uncheckedState w14:val="2610" w14:font="MS Gothic"/>
                </w14:checkbox>
              </w:sdtPr>
              <w:sdtEndPr/>
              <w:sdtContent>
                <w:r w:rsidR="009A40A9" w:rsidRPr="00531166">
                  <w:rPr>
                    <w:rFonts w:ascii="Segoe UI Symbol" w:hAnsi="Segoe UI Symbol" w:cs="Segoe UI Symbol"/>
                  </w:rPr>
                  <w:t>☐</w:t>
                </w:r>
              </w:sdtContent>
            </w:sdt>
            <w:r w:rsidR="009A40A9" w:rsidRPr="00531166">
              <w:t xml:space="preserve">   Yes     </w:t>
            </w:r>
            <w:sdt>
              <w:sdtPr>
                <w:id w:val="1154494527"/>
                <w14:checkbox>
                  <w14:checked w14:val="0"/>
                  <w14:checkedState w14:val="2612" w14:font="MS Gothic"/>
                  <w14:uncheckedState w14:val="2610" w14:font="MS Gothic"/>
                </w14:checkbox>
              </w:sdtPr>
              <w:sdtEndPr/>
              <w:sdtContent>
                <w:r w:rsidR="009A40A9" w:rsidRPr="00531166">
                  <w:rPr>
                    <w:rFonts w:ascii="Segoe UI Symbol" w:hAnsi="Segoe UI Symbol" w:cs="Segoe UI Symbol"/>
                  </w:rPr>
                  <w:t>☐</w:t>
                </w:r>
              </w:sdtContent>
            </w:sdt>
            <w:r w:rsidR="009A40A9" w:rsidRPr="00531166">
              <w:t xml:space="preserve">   No   </w:t>
            </w:r>
          </w:p>
          <w:p w14:paraId="23ED404C" w14:textId="77777777" w:rsidR="009A40A9" w:rsidRPr="00531166" w:rsidRDefault="009A40A9" w:rsidP="009A40A9">
            <w:r w:rsidRPr="00531166">
              <w:t>Reason alternative identification required:</w:t>
            </w:r>
          </w:p>
          <w:p w14:paraId="5FC857D5" w14:textId="77777777" w:rsidR="009A40A9" w:rsidRPr="00531166" w:rsidRDefault="009A40A9" w:rsidP="009A40A9">
            <w:r w:rsidRPr="00531166">
              <w:t xml:space="preserve"> </w:t>
            </w:r>
          </w:p>
          <w:p w14:paraId="23DE775F" w14:textId="77777777" w:rsidR="009A40A9" w:rsidRPr="00531166" w:rsidRDefault="009A40A9" w:rsidP="009A40A9">
            <w:r w:rsidRPr="00531166">
              <w:t xml:space="preserve">Steps: </w:t>
            </w:r>
          </w:p>
          <w:p w14:paraId="5A079E9D" w14:textId="28964E0E" w:rsidR="009A40A9" w:rsidRPr="00531166" w:rsidRDefault="009A40A9" w:rsidP="009A40A9">
            <w:r w:rsidRPr="00531166">
              <w:t xml:space="preserve"> </w:t>
            </w:r>
          </w:p>
        </w:tc>
      </w:tr>
    </w:tbl>
    <w:p w14:paraId="105F70F3" w14:textId="3BF2470F" w:rsidR="007F47EF" w:rsidRPr="00531166" w:rsidRDefault="00BC7615" w:rsidP="007F47EF">
      <w:pPr>
        <w:rPr>
          <w:rStyle w:val="Strong"/>
        </w:rPr>
      </w:pPr>
      <w:r w:rsidRPr="00531166">
        <w:rPr>
          <w:rStyle w:val="Strong"/>
        </w:rPr>
        <w:t>Reference</w:t>
      </w:r>
      <w:r w:rsidR="007F47EF" w:rsidRPr="00531166">
        <w:rPr>
          <w:rStyle w:val="Strong"/>
        </w:rPr>
        <w:t xml:space="preserve"> if no photo </w:t>
      </w:r>
      <w:r w:rsidR="00371648" w:rsidRPr="00531166">
        <w:rPr>
          <w:rStyle w:val="Strong"/>
        </w:rPr>
        <w:t xml:space="preserve">identification </w:t>
      </w:r>
      <w:r w:rsidR="007F47EF" w:rsidRPr="00531166">
        <w:rPr>
          <w:rStyle w:val="Strong"/>
        </w:rPr>
        <w:t>provided</w:t>
      </w:r>
    </w:p>
    <w:p w14:paraId="3D8CCB88" w14:textId="77777777" w:rsidR="00A44C3A" w:rsidRPr="00531166" w:rsidRDefault="00A44C3A" w:rsidP="00A44C3A">
      <w:r w:rsidRPr="00531166">
        <w:t>If an individual can’t provide a photo ID, request a reference from a person who holds a position of trust in the community and has an existing relationship with the individual. Refer to Appendix A of the onboarding form for information about appropriate references. The referee must confirm the person is who they claim to be. Attach any references to this form.</w:t>
      </w:r>
    </w:p>
    <w:tbl>
      <w:tblPr>
        <w:tblStyle w:val="Noheader"/>
        <w:tblW w:w="0" w:type="auto"/>
        <w:tblLook w:val="04A0" w:firstRow="1" w:lastRow="0" w:firstColumn="1" w:lastColumn="0" w:noHBand="0" w:noVBand="1"/>
      </w:tblPr>
      <w:tblGrid>
        <w:gridCol w:w="3823"/>
        <w:gridCol w:w="5193"/>
      </w:tblGrid>
      <w:tr w:rsidR="007F47EF" w:rsidRPr="00531166" w14:paraId="40048A11" w14:textId="77777777" w:rsidTr="00415778">
        <w:trPr>
          <w:trHeight w:val="360"/>
        </w:trPr>
        <w:tc>
          <w:tcPr>
            <w:tcW w:w="3823" w:type="dxa"/>
          </w:tcPr>
          <w:p w14:paraId="2A918CE3" w14:textId="77777777" w:rsidR="007F47EF" w:rsidRPr="00531166" w:rsidRDefault="007F47EF" w:rsidP="007F47EF">
            <w:r w:rsidRPr="00531166">
              <w:t>Name of referee:</w:t>
            </w:r>
          </w:p>
        </w:tc>
        <w:tc>
          <w:tcPr>
            <w:tcW w:w="5193" w:type="dxa"/>
          </w:tcPr>
          <w:p w14:paraId="2CD69AFC" w14:textId="77777777" w:rsidR="007F47EF" w:rsidRPr="00531166" w:rsidRDefault="007F47EF" w:rsidP="007F47EF">
            <w:r w:rsidRPr="00531166">
              <w:t xml:space="preserve"> </w:t>
            </w:r>
          </w:p>
        </w:tc>
      </w:tr>
      <w:tr w:rsidR="007F47EF" w:rsidRPr="00531166" w14:paraId="0EB82224"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3823" w:type="dxa"/>
            <w:shd w:val="clear" w:color="auto" w:fill="auto"/>
          </w:tcPr>
          <w:p w14:paraId="093183D3" w14:textId="77777777" w:rsidR="007F47EF" w:rsidRPr="00531166" w:rsidRDefault="007F47EF" w:rsidP="007F47EF">
            <w:r w:rsidRPr="00531166">
              <w:t>Position in the community:</w:t>
            </w:r>
          </w:p>
        </w:tc>
        <w:tc>
          <w:tcPr>
            <w:tcW w:w="5193" w:type="dxa"/>
            <w:shd w:val="clear" w:color="auto" w:fill="auto"/>
          </w:tcPr>
          <w:p w14:paraId="4B9ADA5E" w14:textId="77777777" w:rsidR="007F47EF" w:rsidRPr="00531166" w:rsidRDefault="007F47EF" w:rsidP="007F47EF">
            <w:r w:rsidRPr="00531166">
              <w:t xml:space="preserve"> </w:t>
            </w:r>
          </w:p>
        </w:tc>
      </w:tr>
      <w:tr w:rsidR="007F47EF" w:rsidRPr="00531166" w14:paraId="60732DF2" w14:textId="77777777" w:rsidTr="00415778">
        <w:trPr>
          <w:trHeight w:val="360"/>
        </w:trPr>
        <w:tc>
          <w:tcPr>
            <w:tcW w:w="3823" w:type="dxa"/>
          </w:tcPr>
          <w:p w14:paraId="49027853" w14:textId="75CF803B" w:rsidR="007F47EF" w:rsidRPr="00531166" w:rsidRDefault="007F47EF" w:rsidP="007F47EF">
            <w:r w:rsidRPr="00531166">
              <w:t>What is the existing relationship with the individual</w:t>
            </w:r>
            <w:r w:rsidR="00FF6AAA" w:rsidRPr="00531166">
              <w:t>?</w:t>
            </w:r>
          </w:p>
        </w:tc>
        <w:tc>
          <w:tcPr>
            <w:tcW w:w="5193" w:type="dxa"/>
          </w:tcPr>
          <w:p w14:paraId="7ECED94C" w14:textId="77777777" w:rsidR="007F47EF" w:rsidRPr="00531166" w:rsidRDefault="007F47EF" w:rsidP="007F47EF">
            <w:r w:rsidRPr="00531166">
              <w:t xml:space="preserve"> </w:t>
            </w:r>
          </w:p>
        </w:tc>
      </w:tr>
      <w:tr w:rsidR="007F47EF" w:rsidRPr="00531166" w14:paraId="4E933E0B"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3823" w:type="dxa"/>
            <w:shd w:val="clear" w:color="auto" w:fill="auto"/>
          </w:tcPr>
          <w:p w14:paraId="3DB68823" w14:textId="039BB5A3" w:rsidR="007F47EF" w:rsidRPr="00531166" w:rsidRDefault="007F47EF" w:rsidP="007F47EF">
            <w:r w:rsidRPr="00531166">
              <w:t xml:space="preserve">Does the information on the reference match </w:t>
            </w:r>
            <w:r w:rsidR="003A0D11" w:rsidRPr="00531166">
              <w:t xml:space="preserve">details </w:t>
            </w:r>
            <w:r w:rsidR="00E76D97" w:rsidRPr="00531166">
              <w:t>o</w:t>
            </w:r>
            <w:r w:rsidRPr="00531166">
              <w:t>n the onboarding form?</w:t>
            </w:r>
          </w:p>
        </w:tc>
        <w:tc>
          <w:tcPr>
            <w:tcW w:w="5193" w:type="dxa"/>
            <w:shd w:val="clear" w:color="auto" w:fill="auto"/>
          </w:tcPr>
          <w:p w14:paraId="1E917DC9" w14:textId="77777777" w:rsidR="007F47EF" w:rsidRPr="00531166" w:rsidRDefault="007F47EF" w:rsidP="007F47EF">
            <w:r w:rsidRPr="00531166">
              <w:t xml:space="preserve"> </w:t>
            </w:r>
          </w:p>
        </w:tc>
      </w:tr>
      <w:tr w:rsidR="00F8707D" w:rsidRPr="00531166" w14:paraId="56CC382E" w14:textId="77777777" w:rsidTr="00415778">
        <w:trPr>
          <w:trHeight w:val="360"/>
        </w:trPr>
        <w:tc>
          <w:tcPr>
            <w:tcW w:w="3823" w:type="dxa"/>
          </w:tcPr>
          <w:p w14:paraId="1E5E34A9" w14:textId="589CD214" w:rsidR="00F8707D" w:rsidRPr="00531166" w:rsidRDefault="00F8707D" w:rsidP="00F8707D">
            <w:r w:rsidRPr="00531166">
              <w:t xml:space="preserve">Describe any steps you have taken, or will take, to resolve </w:t>
            </w:r>
            <w:r w:rsidR="00BC7615" w:rsidRPr="00531166">
              <w:t>differences</w:t>
            </w:r>
            <w:r w:rsidRPr="00531166">
              <w:t>:</w:t>
            </w:r>
          </w:p>
          <w:p w14:paraId="1B669E3C" w14:textId="1F16FAC2" w:rsidR="00F8707D" w:rsidRPr="00531166" w:rsidRDefault="00F8707D" w:rsidP="00F8707D">
            <w:r w:rsidRPr="00531166">
              <w:t>For example, requesting additional documents or references.</w:t>
            </w:r>
          </w:p>
        </w:tc>
        <w:tc>
          <w:tcPr>
            <w:tcW w:w="5193" w:type="dxa"/>
          </w:tcPr>
          <w:p w14:paraId="4AD13432" w14:textId="77777777" w:rsidR="00F8707D" w:rsidRPr="00531166" w:rsidRDefault="00F8707D" w:rsidP="00F8707D"/>
        </w:tc>
      </w:tr>
    </w:tbl>
    <w:p w14:paraId="3D38E025" w14:textId="0793D5B5" w:rsidR="001A04F7" w:rsidRPr="00531166" w:rsidRDefault="001A04F7" w:rsidP="001A04F7">
      <w:pPr>
        <w:pStyle w:val="Heading4"/>
      </w:pPr>
      <w:r w:rsidRPr="00531166">
        <w:t xml:space="preserve">D3 Trustees </w:t>
      </w:r>
      <w:r w:rsidR="004F7765" w:rsidRPr="00531166">
        <w:t>of the trust</w:t>
      </w:r>
    </w:p>
    <w:p w14:paraId="5201821D" w14:textId="21381A8A" w:rsidR="001A04F7" w:rsidRPr="00531166" w:rsidRDefault="0082656D" w:rsidP="001A04F7">
      <w:r w:rsidRPr="00531166">
        <w:t>This</w:t>
      </w:r>
      <w:r w:rsidR="006D6139" w:rsidRPr="00531166">
        <w:t xml:space="preserve"> section verif</w:t>
      </w:r>
      <w:r w:rsidRPr="00531166">
        <w:t>ies</w:t>
      </w:r>
      <w:r w:rsidR="006D6139" w:rsidRPr="00531166">
        <w:t xml:space="preserve"> the information provided at onboarding about the identity of the trustees of the trust. Complete the relevant table below depending on whether the trustee is an individual</w:t>
      </w:r>
      <w:r w:rsidR="007A398B" w:rsidRPr="00531166">
        <w:t xml:space="preserve"> or a</w:t>
      </w:r>
      <w:r w:rsidR="006D6139" w:rsidRPr="00531166">
        <w:t xml:space="preserve"> body corporate</w:t>
      </w:r>
      <w:r w:rsidR="007A398B" w:rsidRPr="00531166">
        <w:t>.</w:t>
      </w:r>
    </w:p>
    <w:tbl>
      <w:tblPr>
        <w:tblStyle w:val="Table"/>
        <w:tblW w:w="5000" w:type="pct"/>
        <w:tblLook w:val="04A0" w:firstRow="1" w:lastRow="0" w:firstColumn="1" w:lastColumn="0" w:noHBand="0" w:noVBand="1"/>
      </w:tblPr>
      <w:tblGrid>
        <w:gridCol w:w="1057"/>
        <w:gridCol w:w="7959"/>
      </w:tblGrid>
      <w:tr w:rsidR="002841C1" w:rsidRPr="00531166" w14:paraId="6FE8B72D"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7D841A0" w14:textId="77777777" w:rsidR="002841C1" w:rsidRPr="00531166" w:rsidRDefault="002841C1" w:rsidP="002841C1">
            <w:r w:rsidRPr="00531166">
              <w:rPr>
                <w:noProof/>
              </w:rPr>
              <w:drawing>
                <wp:inline distT="0" distB="0" distL="0" distR="0" wp14:anchorId="4DC819C8" wp14:editId="1091DECF">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E5A7934" w14:textId="78EAAB4C" w:rsidR="002841C1" w:rsidRPr="00531166" w:rsidRDefault="002841C1" w:rsidP="002841C1">
            <w:pPr>
              <w:cnfStyle w:val="000000000000" w:firstRow="0" w:lastRow="0" w:firstColumn="0" w:lastColumn="0" w:oddVBand="0" w:evenVBand="0" w:oddHBand="0" w:evenHBand="0" w:firstRowFirstColumn="0" w:firstRowLastColumn="0" w:lastRowFirstColumn="0" w:lastRowLastColumn="0"/>
            </w:pPr>
            <w:r w:rsidRPr="00531166">
              <w:t>You may be able to delay completing this part of the form. Refer to Section B.</w:t>
            </w:r>
          </w:p>
        </w:tc>
      </w:tr>
    </w:tbl>
    <w:p w14:paraId="6B25B623" w14:textId="7319C3D0" w:rsidR="00DF29CE" w:rsidRPr="00531166" w:rsidRDefault="00DF29CE" w:rsidP="00DF29CE">
      <w:pPr>
        <w:pStyle w:val="Heading4"/>
      </w:pPr>
      <w:r w:rsidRPr="00531166">
        <w:t>D3.</w:t>
      </w:r>
      <w:r w:rsidR="009D53A4" w:rsidRPr="00531166">
        <w:t>1</w:t>
      </w:r>
      <w:r w:rsidRPr="00531166">
        <w:t xml:space="preserve"> </w:t>
      </w:r>
      <w:r w:rsidR="009D53A4" w:rsidRPr="00531166">
        <w:t xml:space="preserve">Low risk </w:t>
      </w:r>
      <w:r w:rsidR="00A41132" w:rsidRPr="00531166">
        <w:t>client</w:t>
      </w:r>
    </w:p>
    <w:p w14:paraId="45AAE182" w14:textId="321AE796" w:rsidR="002841C1" w:rsidRPr="00531166" w:rsidRDefault="002841C1" w:rsidP="002841C1">
      <w:r w:rsidRPr="00531166">
        <w:t xml:space="preserve">Complete this section if the </w:t>
      </w:r>
      <w:r w:rsidR="00A41132" w:rsidRPr="00531166">
        <w:t>client</w:t>
      </w:r>
      <w:r w:rsidRPr="00531166">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2841C1" w:rsidRPr="00531166" w14:paraId="6D146BBE" w14:textId="77777777" w:rsidTr="00415778">
        <w:trPr>
          <w:trHeight w:val="506"/>
        </w:trPr>
        <w:tc>
          <w:tcPr>
            <w:tcW w:w="7200" w:type="dxa"/>
          </w:tcPr>
          <w:p w14:paraId="479A04F4" w14:textId="6D926A6A" w:rsidR="002841C1" w:rsidRPr="00531166" w:rsidRDefault="002841C1" w:rsidP="002841C1">
            <w:r w:rsidRPr="00531166">
              <w:t xml:space="preserve">Do you have concerns that the information provided about </w:t>
            </w:r>
            <w:r w:rsidR="00FD0257" w:rsidRPr="00531166">
              <w:t>any of the trustees</w:t>
            </w:r>
            <w:r w:rsidRPr="00531166">
              <w:t xml:space="preserve"> at onboarding is inaccurate or untrue?</w:t>
            </w:r>
          </w:p>
          <w:p w14:paraId="7ABCDE7A" w14:textId="4A3D2224" w:rsidR="002841C1" w:rsidRPr="00531166" w:rsidRDefault="002841C1" w:rsidP="002841C1">
            <w:r w:rsidRPr="00531166">
              <w:t>If yes, complete D</w:t>
            </w:r>
            <w:r w:rsidR="00C9460E" w:rsidRPr="00531166">
              <w:t>3</w:t>
            </w:r>
            <w:r w:rsidRPr="00531166">
              <w:t>.2</w:t>
            </w:r>
            <w:r w:rsidR="000C7717" w:rsidRPr="00531166">
              <w:t>.</w:t>
            </w:r>
          </w:p>
          <w:p w14:paraId="3AAFE65B" w14:textId="4593CB9D" w:rsidR="002841C1" w:rsidRPr="00531166" w:rsidRDefault="002841C1" w:rsidP="002841C1">
            <w:r w:rsidRPr="00531166">
              <w:t xml:space="preserve">If no, </w:t>
            </w:r>
            <w:r w:rsidR="002106B3" w:rsidRPr="00531166">
              <w:t>go to D4.</w:t>
            </w:r>
            <w:r w:rsidRPr="00531166">
              <w:t xml:space="preserve"> </w:t>
            </w:r>
          </w:p>
        </w:tc>
        <w:tc>
          <w:tcPr>
            <w:tcW w:w="1766" w:type="dxa"/>
          </w:tcPr>
          <w:p w14:paraId="09250A9A" w14:textId="2936D5A4" w:rsidR="002841C1" w:rsidRPr="00531166" w:rsidRDefault="00F808E7" w:rsidP="002841C1">
            <w:sdt>
              <w:sdtPr>
                <w:id w:val="1726180631"/>
                <w14:checkbox>
                  <w14:checked w14:val="0"/>
                  <w14:checkedState w14:val="2612" w14:font="MS Gothic"/>
                  <w14:uncheckedState w14:val="2610" w14:font="MS Gothic"/>
                </w14:checkbox>
              </w:sdtPr>
              <w:sdtEndPr/>
              <w:sdtContent>
                <w:r w:rsidR="002841C1" w:rsidRPr="00531166">
                  <w:rPr>
                    <w:rFonts w:ascii="Segoe UI Symbol" w:hAnsi="Segoe UI Symbol" w:cs="Segoe UI Symbol"/>
                  </w:rPr>
                  <w:t>☐</w:t>
                </w:r>
              </w:sdtContent>
            </w:sdt>
            <w:r w:rsidR="002841C1" w:rsidRPr="00531166">
              <w:t xml:space="preserve">   Yes     </w:t>
            </w:r>
            <w:sdt>
              <w:sdtPr>
                <w:id w:val="1922140464"/>
                <w14:checkbox>
                  <w14:checked w14:val="0"/>
                  <w14:checkedState w14:val="2612" w14:font="MS Gothic"/>
                  <w14:uncheckedState w14:val="2610" w14:font="MS Gothic"/>
                </w14:checkbox>
              </w:sdtPr>
              <w:sdtEndPr/>
              <w:sdtContent>
                <w:r w:rsidR="002841C1" w:rsidRPr="00531166">
                  <w:rPr>
                    <w:rFonts w:ascii="Segoe UI Symbol" w:hAnsi="Segoe UI Symbol" w:cs="Segoe UI Symbol"/>
                  </w:rPr>
                  <w:t>☐</w:t>
                </w:r>
              </w:sdtContent>
            </w:sdt>
            <w:r w:rsidR="002841C1" w:rsidRPr="00531166">
              <w:t xml:space="preserve">   No</w:t>
            </w:r>
          </w:p>
        </w:tc>
      </w:tr>
    </w:tbl>
    <w:p w14:paraId="26801ED7" w14:textId="77777777" w:rsidR="00415778" w:rsidRPr="00531166" w:rsidRDefault="00415778" w:rsidP="00805ED8">
      <w:pPr>
        <w:pStyle w:val="Heading4"/>
      </w:pPr>
    </w:p>
    <w:p w14:paraId="5ACE9360" w14:textId="77777777" w:rsidR="00415778" w:rsidRPr="00531166" w:rsidRDefault="00415778">
      <w:pPr>
        <w:spacing w:before="0" w:after="160" w:line="259" w:lineRule="auto"/>
        <w:rPr>
          <w:b/>
          <w:bCs/>
          <w:color w:val="262626"/>
          <w:kern w:val="0"/>
          <w:sz w:val="24"/>
          <w:szCs w:val="26"/>
          <w14:ligatures w14:val="none"/>
        </w:rPr>
      </w:pPr>
      <w:r w:rsidRPr="00531166">
        <w:br w:type="page"/>
      </w:r>
    </w:p>
    <w:p w14:paraId="7324C7B0" w14:textId="1C2BE3CB" w:rsidR="00805ED8" w:rsidRPr="00531166" w:rsidRDefault="00805ED8" w:rsidP="00805ED8">
      <w:pPr>
        <w:pStyle w:val="Heading4"/>
      </w:pPr>
      <w:r w:rsidRPr="00531166">
        <w:lastRenderedPageBreak/>
        <w:t>D</w:t>
      </w:r>
      <w:r w:rsidR="002841C1" w:rsidRPr="00531166">
        <w:t>3.2</w:t>
      </w:r>
      <w:r w:rsidRPr="00531166">
        <w:t xml:space="preserve"> </w:t>
      </w:r>
      <w:r w:rsidR="00D012BF" w:rsidRPr="00531166">
        <w:t xml:space="preserve">All other </w:t>
      </w:r>
      <w:r w:rsidR="00A41132" w:rsidRPr="00531166">
        <w:t>client</w:t>
      </w:r>
      <w:r w:rsidR="00D012BF" w:rsidRPr="00531166">
        <w:t>s</w:t>
      </w:r>
    </w:p>
    <w:p w14:paraId="007191BF" w14:textId="77777777" w:rsidR="00C9460E" w:rsidRPr="00531166" w:rsidRDefault="00C9460E" w:rsidP="00C9460E">
      <w:r w:rsidRPr="00531166">
        <w:t>Complete this section if any of the below apply:</w:t>
      </w:r>
    </w:p>
    <w:p w14:paraId="1FF0FA48" w14:textId="23A2B125" w:rsidR="00C9460E" w:rsidRPr="00531166" w:rsidRDefault="00C9460E" w:rsidP="00C9460E">
      <w:pPr>
        <w:pStyle w:val="Bulletlist"/>
      </w:pPr>
      <w:r w:rsidRPr="00531166">
        <w:t xml:space="preserve">the </w:t>
      </w:r>
      <w:r w:rsidR="00A41132" w:rsidRPr="00531166">
        <w:t>client</w:t>
      </w:r>
      <w:r w:rsidRPr="00531166">
        <w:t xml:space="preserve"> is </w:t>
      </w:r>
      <w:r w:rsidR="000C7717" w:rsidRPr="00531166">
        <w:t>medium or high</w:t>
      </w:r>
      <w:r w:rsidRPr="00531166">
        <w:t xml:space="preserve"> risk</w:t>
      </w:r>
    </w:p>
    <w:p w14:paraId="7ABE6C97" w14:textId="7956D9C7" w:rsidR="00C9460E" w:rsidRPr="00531166" w:rsidRDefault="00C9460E" w:rsidP="00C9460E">
      <w:pPr>
        <w:pStyle w:val="Bulletlist"/>
      </w:pPr>
      <w:r w:rsidRPr="00531166">
        <w:t xml:space="preserve">you have referred the </w:t>
      </w:r>
      <w:r w:rsidR="00A41132" w:rsidRPr="00531166">
        <w:t>client</w:t>
      </w:r>
      <w:r w:rsidRPr="00531166">
        <w:t xml:space="preserve"> to the </w:t>
      </w:r>
      <w:r w:rsidR="00267519" w:rsidRPr="00531166">
        <w:t xml:space="preserve">AML/CTF </w:t>
      </w:r>
      <w:r w:rsidRPr="00531166">
        <w:t xml:space="preserve">compliance officer  </w:t>
      </w:r>
    </w:p>
    <w:p w14:paraId="229AE110" w14:textId="190A406B" w:rsidR="000A1430" w:rsidRPr="00531166" w:rsidRDefault="00C9460E" w:rsidP="00C9460E">
      <w:pPr>
        <w:pStyle w:val="Bulletlist"/>
      </w:pPr>
      <w:r w:rsidRPr="00531166">
        <w:t xml:space="preserve">you answered </w:t>
      </w:r>
      <w:r w:rsidR="00142E30" w:rsidRPr="00531166">
        <w:t>YES</w:t>
      </w:r>
      <w:r w:rsidRPr="00531166">
        <w:t xml:space="preserve"> at D3.1.</w:t>
      </w:r>
    </w:p>
    <w:p w14:paraId="5907F4A3" w14:textId="21DEA4C4" w:rsidR="00805ED8" w:rsidRPr="00531166" w:rsidRDefault="00267519" w:rsidP="00805ED8">
      <w:r w:rsidRPr="00531166">
        <w:t>If the trustee is an individual,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957"/>
        <w:gridCol w:w="4059"/>
      </w:tblGrid>
      <w:tr w:rsidR="00805ED8" w:rsidRPr="00531166" w14:paraId="47E05CDD" w14:textId="77777777" w:rsidTr="00415778">
        <w:trPr>
          <w:trHeight w:val="366"/>
        </w:trPr>
        <w:tc>
          <w:tcPr>
            <w:tcW w:w="4957" w:type="dxa"/>
          </w:tcPr>
          <w:p w14:paraId="2141007C" w14:textId="45EAB372" w:rsidR="00805ED8" w:rsidRPr="00531166" w:rsidRDefault="00805ED8" w:rsidP="00805ED8">
            <w:r w:rsidRPr="00531166">
              <w:t>Description of ID document</w:t>
            </w:r>
            <w:r w:rsidR="004139E6" w:rsidRPr="00531166">
              <w:t>s</w:t>
            </w:r>
            <w:r w:rsidRPr="00531166">
              <w:t xml:space="preserve"> provided</w:t>
            </w:r>
            <w:r w:rsidR="00142E30" w:rsidRPr="00531166">
              <w:t>.</w:t>
            </w:r>
          </w:p>
          <w:p w14:paraId="55BC64C5" w14:textId="436346C0" w:rsidR="00805ED8" w:rsidRPr="00531166" w:rsidRDefault="00805ED8" w:rsidP="00805ED8">
            <w:pPr>
              <w:rPr>
                <w:rStyle w:val="Italics"/>
              </w:rPr>
            </w:pPr>
            <w:r w:rsidRPr="00531166">
              <w:rPr>
                <w:rStyle w:val="Italics"/>
              </w:rPr>
              <w:t>For example, passport, driver’s licence</w:t>
            </w:r>
            <w:r w:rsidR="00142E30" w:rsidRPr="00531166">
              <w:rPr>
                <w:rStyle w:val="Italics"/>
              </w:rPr>
              <w:t>.</w:t>
            </w:r>
          </w:p>
        </w:tc>
        <w:tc>
          <w:tcPr>
            <w:tcW w:w="4059" w:type="dxa"/>
          </w:tcPr>
          <w:p w14:paraId="3772BD99" w14:textId="77777777" w:rsidR="00805ED8" w:rsidRPr="00531166" w:rsidRDefault="00805ED8" w:rsidP="00805ED8"/>
        </w:tc>
      </w:tr>
      <w:tr w:rsidR="00805ED8" w:rsidRPr="00531166" w14:paraId="3FD9228F"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337C5CC9" w14:textId="39561034" w:rsidR="000971DF" w:rsidRPr="00531166" w:rsidRDefault="00713974" w:rsidP="00805ED8">
            <w:r w:rsidRPr="00531166">
              <w:t>Do the documents</w:t>
            </w:r>
            <w:r w:rsidR="00805ED8" w:rsidRPr="00531166">
              <w:t xml:space="preserve"> match the information provided in the onboarding form?</w:t>
            </w:r>
          </w:p>
          <w:p w14:paraId="055772AA" w14:textId="719497DE" w:rsidR="00805ED8" w:rsidRPr="00531166" w:rsidRDefault="00805ED8" w:rsidP="00805ED8">
            <w:pPr>
              <w:rPr>
                <w:rStyle w:val="Italics"/>
              </w:rPr>
            </w:pPr>
            <w:r w:rsidRPr="00531166">
              <w:rPr>
                <w:rStyle w:val="Italics"/>
              </w:rPr>
              <w:t>For example, name, date of birth, residential address</w:t>
            </w:r>
            <w:r w:rsidR="00142E30" w:rsidRPr="00531166">
              <w:rPr>
                <w:rStyle w:val="Italics"/>
              </w:rPr>
              <w:t>.</w:t>
            </w:r>
          </w:p>
        </w:tc>
        <w:tc>
          <w:tcPr>
            <w:tcW w:w="4059" w:type="dxa"/>
            <w:shd w:val="clear" w:color="auto" w:fill="auto"/>
          </w:tcPr>
          <w:p w14:paraId="3DE5AA08" w14:textId="77777777" w:rsidR="00805ED8" w:rsidRPr="00531166" w:rsidRDefault="00F808E7" w:rsidP="00805ED8">
            <w:sdt>
              <w:sdtPr>
                <w:id w:val="561988698"/>
                <w14:checkbox>
                  <w14:checked w14:val="0"/>
                  <w14:checkedState w14:val="2612" w14:font="MS Gothic"/>
                  <w14:uncheckedState w14:val="2610" w14:font="MS Gothic"/>
                </w14:checkbox>
              </w:sdtPr>
              <w:sdtEndPr/>
              <w:sdtContent>
                <w:r w:rsidR="00805ED8" w:rsidRPr="00531166">
                  <w:rPr>
                    <w:rFonts w:ascii="Segoe UI Symbol" w:hAnsi="Segoe UI Symbol" w:cs="Segoe UI Symbol"/>
                  </w:rPr>
                  <w:t>☐</w:t>
                </w:r>
              </w:sdtContent>
            </w:sdt>
            <w:r w:rsidR="00805ED8" w:rsidRPr="00531166">
              <w:t xml:space="preserve">   Yes     </w:t>
            </w:r>
            <w:sdt>
              <w:sdtPr>
                <w:id w:val="-1812935727"/>
                <w14:checkbox>
                  <w14:checked w14:val="0"/>
                  <w14:checkedState w14:val="2612" w14:font="MS Gothic"/>
                  <w14:uncheckedState w14:val="2610" w14:font="MS Gothic"/>
                </w14:checkbox>
              </w:sdtPr>
              <w:sdtEndPr/>
              <w:sdtContent>
                <w:r w:rsidR="00805ED8" w:rsidRPr="00531166">
                  <w:rPr>
                    <w:rFonts w:ascii="Segoe UI Symbol" w:hAnsi="Segoe UI Symbol" w:cs="Segoe UI Symbol"/>
                  </w:rPr>
                  <w:t>☐</w:t>
                </w:r>
              </w:sdtContent>
            </w:sdt>
            <w:r w:rsidR="00805ED8" w:rsidRPr="00531166">
              <w:t xml:space="preserve">   No   </w:t>
            </w:r>
          </w:p>
          <w:p w14:paraId="11C5CE5E" w14:textId="35965C36" w:rsidR="00805ED8" w:rsidRPr="00531166" w:rsidRDefault="00BC7615" w:rsidP="00805ED8">
            <w:r w:rsidRPr="00531166">
              <w:t>Differences</w:t>
            </w:r>
            <w:r w:rsidR="00805ED8" w:rsidRPr="00531166">
              <w:t>:</w:t>
            </w:r>
          </w:p>
          <w:p w14:paraId="3D4FF790" w14:textId="77777777" w:rsidR="00805ED8" w:rsidRPr="00531166" w:rsidRDefault="00805ED8" w:rsidP="00805ED8"/>
        </w:tc>
      </w:tr>
      <w:tr w:rsidR="00805ED8" w:rsidRPr="00531166" w14:paraId="39439011" w14:textId="77777777" w:rsidTr="00415778">
        <w:trPr>
          <w:trHeight w:val="506"/>
        </w:trPr>
        <w:tc>
          <w:tcPr>
            <w:tcW w:w="4957" w:type="dxa"/>
          </w:tcPr>
          <w:p w14:paraId="080F9A39" w14:textId="4AC54857" w:rsidR="00805ED8" w:rsidRPr="00531166" w:rsidRDefault="00547099" w:rsidP="00805ED8">
            <w:r w:rsidRPr="00531166">
              <w:t xml:space="preserve">For </w:t>
            </w:r>
            <w:r w:rsidR="00805ED8" w:rsidRPr="00531166">
              <w:t>photographic identification</w:t>
            </w:r>
            <w:r w:rsidR="00713974" w:rsidRPr="00531166">
              <w:t xml:space="preserve">, </w:t>
            </w:r>
            <w:r w:rsidR="00805ED8" w:rsidRPr="00531166">
              <w:t xml:space="preserve">does the photograph match </w:t>
            </w:r>
            <w:r w:rsidR="000D6F38" w:rsidRPr="00531166">
              <w:t xml:space="preserve">the </w:t>
            </w:r>
            <w:r w:rsidR="00805ED8" w:rsidRPr="00531166">
              <w:t>individual?</w:t>
            </w:r>
          </w:p>
          <w:p w14:paraId="599C411E" w14:textId="4ADDFAB0" w:rsidR="00805ED8" w:rsidRPr="00531166" w:rsidRDefault="00805ED8" w:rsidP="00805ED8">
            <w:r w:rsidRPr="00531166">
              <w:t>Compare the photo in the document against the individual</w:t>
            </w:r>
            <w:r w:rsidR="00547099" w:rsidRPr="00531166">
              <w:t>.</w:t>
            </w:r>
          </w:p>
        </w:tc>
        <w:tc>
          <w:tcPr>
            <w:tcW w:w="4059" w:type="dxa"/>
          </w:tcPr>
          <w:p w14:paraId="5A7AEF84" w14:textId="77777777" w:rsidR="00805ED8" w:rsidRPr="00531166" w:rsidRDefault="00805ED8" w:rsidP="00805ED8"/>
        </w:tc>
      </w:tr>
      <w:tr w:rsidR="00805ED8" w:rsidRPr="00531166" w14:paraId="1F902573"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55D8B8C4" w14:textId="0D7510C5" w:rsidR="000971DF" w:rsidRPr="00531166" w:rsidRDefault="00805ED8" w:rsidP="00805ED8">
            <w:r w:rsidRPr="00531166">
              <w:t>Unique identifier (if any)</w:t>
            </w:r>
            <w:r w:rsidR="00547099" w:rsidRPr="00531166">
              <w:t>.</w:t>
            </w:r>
          </w:p>
          <w:p w14:paraId="6FFAB257" w14:textId="2CD6DEA1" w:rsidR="00805ED8" w:rsidRPr="00531166" w:rsidRDefault="00805ED8" w:rsidP="00805ED8">
            <w:pPr>
              <w:rPr>
                <w:rStyle w:val="Italics"/>
              </w:rPr>
            </w:pPr>
            <w:r w:rsidRPr="00531166">
              <w:rPr>
                <w:rStyle w:val="Italics"/>
              </w:rPr>
              <w:t>For example, passport or driver’s licence number</w:t>
            </w:r>
            <w:r w:rsidR="000260BB" w:rsidRPr="00531166">
              <w:rPr>
                <w:rStyle w:val="Italics"/>
              </w:rPr>
              <w:t>.</w:t>
            </w:r>
          </w:p>
        </w:tc>
        <w:tc>
          <w:tcPr>
            <w:tcW w:w="4059" w:type="dxa"/>
            <w:shd w:val="clear" w:color="auto" w:fill="auto"/>
          </w:tcPr>
          <w:p w14:paraId="7F98AF75" w14:textId="77777777" w:rsidR="00805ED8" w:rsidRPr="00531166" w:rsidRDefault="00805ED8" w:rsidP="00805ED8"/>
        </w:tc>
      </w:tr>
      <w:tr w:rsidR="00805ED8" w:rsidRPr="00531166" w14:paraId="76D95262" w14:textId="77777777" w:rsidTr="00415778">
        <w:trPr>
          <w:trHeight w:val="506"/>
        </w:trPr>
        <w:tc>
          <w:tcPr>
            <w:tcW w:w="4957" w:type="dxa"/>
          </w:tcPr>
          <w:p w14:paraId="77F96FAF" w14:textId="5F10FCE7" w:rsidR="00805ED8" w:rsidRPr="00531166" w:rsidRDefault="00805ED8" w:rsidP="00805ED8">
            <w:r w:rsidRPr="00531166">
              <w:t>Date of expiry</w:t>
            </w:r>
            <w:r w:rsidR="000260BB" w:rsidRPr="00531166">
              <w:t>,</w:t>
            </w:r>
            <w:r w:rsidRPr="00531166">
              <w:t xml:space="preserve"> issue or production of the document (if any)</w:t>
            </w:r>
            <w:r w:rsidR="000260BB" w:rsidRPr="00531166">
              <w:t>.</w:t>
            </w:r>
          </w:p>
        </w:tc>
        <w:tc>
          <w:tcPr>
            <w:tcW w:w="4059" w:type="dxa"/>
          </w:tcPr>
          <w:p w14:paraId="373E94A5" w14:textId="77777777" w:rsidR="00805ED8" w:rsidRPr="00531166" w:rsidRDefault="00805ED8" w:rsidP="00805ED8"/>
        </w:tc>
      </w:tr>
      <w:tr w:rsidR="00805ED8" w:rsidRPr="00531166" w14:paraId="253F922D"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5D8BF1BC" w14:textId="77777777" w:rsidR="000971DF" w:rsidRPr="00531166" w:rsidRDefault="00805ED8" w:rsidP="00805ED8">
            <w:r w:rsidRPr="00531166">
              <w:t>Do you have any concerns about the validity of the document?</w:t>
            </w:r>
          </w:p>
          <w:p w14:paraId="0A3A6EA5" w14:textId="02891159" w:rsidR="00805ED8" w:rsidRPr="00531166" w:rsidRDefault="00805ED8" w:rsidP="00805ED8">
            <w:r w:rsidRPr="00531166">
              <w:t xml:space="preserve">If </w:t>
            </w:r>
            <w:r w:rsidR="00387E48" w:rsidRPr="00531166">
              <w:t>YES</w:t>
            </w:r>
            <w:r w:rsidRPr="00531166">
              <w:t>, provide details.</w:t>
            </w:r>
          </w:p>
        </w:tc>
        <w:tc>
          <w:tcPr>
            <w:tcW w:w="4059" w:type="dxa"/>
            <w:shd w:val="clear" w:color="auto" w:fill="auto"/>
          </w:tcPr>
          <w:p w14:paraId="2E30A051" w14:textId="77777777" w:rsidR="00805ED8" w:rsidRPr="00531166" w:rsidRDefault="00F808E7" w:rsidP="00805ED8">
            <w:sdt>
              <w:sdtPr>
                <w:id w:val="910882961"/>
                <w14:checkbox>
                  <w14:checked w14:val="0"/>
                  <w14:checkedState w14:val="2612" w14:font="MS Gothic"/>
                  <w14:uncheckedState w14:val="2610" w14:font="MS Gothic"/>
                </w14:checkbox>
              </w:sdtPr>
              <w:sdtEndPr/>
              <w:sdtContent>
                <w:r w:rsidR="00805ED8" w:rsidRPr="00531166">
                  <w:rPr>
                    <w:rFonts w:ascii="Segoe UI Symbol" w:hAnsi="Segoe UI Symbol" w:cs="Segoe UI Symbol"/>
                  </w:rPr>
                  <w:t>☐</w:t>
                </w:r>
              </w:sdtContent>
            </w:sdt>
            <w:r w:rsidR="00805ED8" w:rsidRPr="00531166">
              <w:t xml:space="preserve">   Yes     </w:t>
            </w:r>
            <w:sdt>
              <w:sdtPr>
                <w:id w:val="1315216853"/>
                <w14:checkbox>
                  <w14:checked w14:val="0"/>
                  <w14:checkedState w14:val="2612" w14:font="MS Gothic"/>
                  <w14:uncheckedState w14:val="2610" w14:font="MS Gothic"/>
                </w14:checkbox>
              </w:sdtPr>
              <w:sdtEndPr/>
              <w:sdtContent>
                <w:r w:rsidR="00805ED8" w:rsidRPr="00531166">
                  <w:rPr>
                    <w:rFonts w:ascii="Segoe UI Symbol" w:hAnsi="Segoe UI Symbol" w:cs="Segoe UI Symbol"/>
                  </w:rPr>
                  <w:t>☐</w:t>
                </w:r>
              </w:sdtContent>
            </w:sdt>
            <w:r w:rsidR="00805ED8" w:rsidRPr="00531166">
              <w:t xml:space="preserve">   No   </w:t>
            </w:r>
          </w:p>
          <w:p w14:paraId="3666B258" w14:textId="77777777" w:rsidR="00805ED8" w:rsidRPr="00531166" w:rsidRDefault="00805ED8" w:rsidP="00805ED8">
            <w:r w:rsidRPr="00531166">
              <w:t>Details:</w:t>
            </w:r>
          </w:p>
          <w:p w14:paraId="1CD4A80C" w14:textId="77777777" w:rsidR="00805ED8" w:rsidRPr="00531166" w:rsidRDefault="00805ED8" w:rsidP="00805ED8"/>
        </w:tc>
      </w:tr>
      <w:tr w:rsidR="00805ED8" w:rsidRPr="00531166" w14:paraId="214D677B" w14:textId="77777777" w:rsidTr="00415778">
        <w:trPr>
          <w:trHeight w:val="506"/>
        </w:trPr>
        <w:tc>
          <w:tcPr>
            <w:tcW w:w="4957" w:type="dxa"/>
          </w:tcPr>
          <w:p w14:paraId="12D79C92" w14:textId="706A63C8" w:rsidR="00805ED8" w:rsidRPr="00531166" w:rsidRDefault="00805ED8" w:rsidP="00805ED8">
            <w:r w:rsidRPr="00531166">
              <w:t xml:space="preserve">Describe any steps you have taken, or will take, to resolve </w:t>
            </w:r>
            <w:r w:rsidR="00BC7615" w:rsidRPr="00531166">
              <w:t>differences</w:t>
            </w:r>
            <w:r w:rsidRPr="00531166">
              <w:t>.</w:t>
            </w:r>
          </w:p>
          <w:p w14:paraId="749E46CE" w14:textId="27E25A54" w:rsidR="00805ED8" w:rsidRPr="00531166" w:rsidRDefault="00805ED8" w:rsidP="00805ED8">
            <w:pPr>
              <w:rPr>
                <w:rStyle w:val="Italics"/>
              </w:rPr>
            </w:pPr>
            <w:r w:rsidRPr="00531166">
              <w:rPr>
                <w:rStyle w:val="Italics"/>
              </w:rPr>
              <w:t xml:space="preserve">For example, requesting additional </w:t>
            </w:r>
            <w:r w:rsidR="009F14EE" w:rsidRPr="00531166">
              <w:rPr>
                <w:rStyle w:val="Italics"/>
              </w:rPr>
              <w:t>documents</w:t>
            </w:r>
            <w:r w:rsidR="000260BB" w:rsidRPr="00531166">
              <w:rPr>
                <w:rStyle w:val="Italics"/>
              </w:rPr>
              <w:t>.</w:t>
            </w:r>
          </w:p>
        </w:tc>
        <w:tc>
          <w:tcPr>
            <w:tcW w:w="4059" w:type="dxa"/>
          </w:tcPr>
          <w:p w14:paraId="770F4EC2" w14:textId="77777777" w:rsidR="00805ED8" w:rsidRPr="00531166" w:rsidRDefault="00805ED8" w:rsidP="00805ED8"/>
        </w:tc>
      </w:tr>
      <w:tr w:rsidR="00805ED8" w:rsidRPr="00531166" w14:paraId="27FFEA6B"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3187AF07" w14:textId="7007839B" w:rsidR="00805ED8" w:rsidRPr="00531166" w:rsidRDefault="00805ED8" w:rsidP="00805ED8">
            <w:r w:rsidRPr="00531166">
              <w:t xml:space="preserve">Is the </w:t>
            </w:r>
            <w:r w:rsidR="003F44CC" w:rsidRPr="00531166">
              <w:t xml:space="preserve">individual </w:t>
            </w:r>
            <w:r w:rsidRPr="00531166">
              <w:t xml:space="preserve">using alternative identification? Is the reason for </w:t>
            </w:r>
            <w:r w:rsidR="000260BB" w:rsidRPr="00531166">
              <w:t xml:space="preserve">providing </w:t>
            </w:r>
            <w:r w:rsidRPr="00531166">
              <w:t xml:space="preserve">alternative ID appropriate? </w:t>
            </w:r>
          </w:p>
          <w:p w14:paraId="1F639DA6" w14:textId="77777777" w:rsidR="00805ED8" w:rsidRPr="00531166" w:rsidRDefault="00805ED8" w:rsidP="00805ED8">
            <w:r w:rsidRPr="00531166">
              <w:t>What steps will you take to manage and mitigate the associated ML/TF risk?</w:t>
            </w:r>
          </w:p>
        </w:tc>
        <w:tc>
          <w:tcPr>
            <w:tcW w:w="4059" w:type="dxa"/>
            <w:shd w:val="clear" w:color="auto" w:fill="auto"/>
          </w:tcPr>
          <w:p w14:paraId="0A6D669D" w14:textId="77777777" w:rsidR="00805ED8" w:rsidRPr="00531166" w:rsidRDefault="00F808E7" w:rsidP="00805ED8">
            <w:sdt>
              <w:sdtPr>
                <w:id w:val="-1330061406"/>
                <w14:checkbox>
                  <w14:checked w14:val="0"/>
                  <w14:checkedState w14:val="2612" w14:font="MS Gothic"/>
                  <w14:uncheckedState w14:val="2610" w14:font="MS Gothic"/>
                </w14:checkbox>
              </w:sdtPr>
              <w:sdtEndPr/>
              <w:sdtContent>
                <w:r w:rsidR="00805ED8" w:rsidRPr="00531166">
                  <w:rPr>
                    <w:rFonts w:ascii="Segoe UI Symbol" w:hAnsi="Segoe UI Symbol" w:cs="Segoe UI Symbol"/>
                  </w:rPr>
                  <w:t>☐</w:t>
                </w:r>
              </w:sdtContent>
            </w:sdt>
            <w:r w:rsidR="00805ED8" w:rsidRPr="00531166">
              <w:t xml:space="preserve">   Yes     </w:t>
            </w:r>
            <w:sdt>
              <w:sdtPr>
                <w:id w:val="-1204630272"/>
                <w14:checkbox>
                  <w14:checked w14:val="0"/>
                  <w14:checkedState w14:val="2612" w14:font="MS Gothic"/>
                  <w14:uncheckedState w14:val="2610" w14:font="MS Gothic"/>
                </w14:checkbox>
              </w:sdtPr>
              <w:sdtEndPr/>
              <w:sdtContent>
                <w:r w:rsidR="00805ED8" w:rsidRPr="00531166">
                  <w:rPr>
                    <w:rFonts w:ascii="Segoe UI Symbol" w:hAnsi="Segoe UI Symbol" w:cs="Segoe UI Symbol"/>
                  </w:rPr>
                  <w:t>☐</w:t>
                </w:r>
              </w:sdtContent>
            </w:sdt>
            <w:r w:rsidR="00805ED8" w:rsidRPr="00531166">
              <w:t xml:space="preserve">   No</w:t>
            </w:r>
          </w:p>
          <w:p w14:paraId="72EFE1AC" w14:textId="631A7E55" w:rsidR="00805ED8" w:rsidRPr="00531166" w:rsidRDefault="00805ED8" w:rsidP="00805ED8">
            <w:r w:rsidRPr="00531166">
              <w:t>Reason alternative identification required:</w:t>
            </w:r>
          </w:p>
          <w:p w14:paraId="77B16710" w14:textId="77777777" w:rsidR="00805ED8" w:rsidRPr="00531166" w:rsidRDefault="00805ED8" w:rsidP="00805ED8"/>
          <w:p w14:paraId="6BCBBA16" w14:textId="77777777" w:rsidR="00805ED8" w:rsidRPr="00531166" w:rsidRDefault="00805ED8" w:rsidP="00805ED8">
            <w:r w:rsidRPr="00531166">
              <w:t>Steps:</w:t>
            </w:r>
          </w:p>
          <w:p w14:paraId="01AEBFC7" w14:textId="77777777" w:rsidR="00805ED8" w:rsidRPr="00531166" w:rsidRDefault="00805ED8" w:rsidP="00805ED8"/>
        </w:tc>
      </w:tr>
    </w:tbl>
    <w:p w14:paraId="477CC304" w14:textId="4BF13117" w:rsidR="00DC5AC4" w:rsidRPr="00531166" w:rsidRDefault="00BC7615" w:rsidP="00DC5AC4">
      <w:pPr>
        <w:rPr>
          <w:rStyle w:val="Strong"/>
        </w:rPr>
      </w:pPr>
      <w:r w:rsidRPr="00531166">
        <w:rPr>
          <w:rStyle w:val="Strong"/>
        </w:rPr>
        <w:t>Reference</w:t>
      </w:r>
      <w:r w:rsidR="00DC5AC4" w:rsidRPr="00531166">
        <w:rPr>
          <w:rStyle w:val="Strong"/>
        </w:rPr>
        <w:t xml:space="preserve"> if no photo </w:t>
      </w:r>
      <w:r w:rsidR="00D3264E" w:rsidRPr="00531166">
        <w:rPr>
          <w:rStyle w:val="Strong"/>
        </w:rPr>
        <w:t xml:space="preserve">identification </w:t>
      </w:r>
      <w:r w:rsidR="00DC5AC4" w:rsidRPr="00531166">
        <w:rPr>
          <w:rStyle w:val="Strong"/>
        </w:rPr>
        <w:t>provided</w:t>
      </w:r>
    </w:p>
    <w:p w14:paraId="4A408AD3" w14:textId="77777777" w:rsidR="00A44C3A" w:rsidRPr="00531166" w:rsidRDefault="00A44C3A" w:rsidP="00A44C3A">
      <w:r w:rsidRPr="00531166">
        <w:t>If an individual can’t provide a photo ID, request a reference from a person who holds a position of trust in the community and has an existing relationship with the individual. Refer to Appendix A of the onboarding form for information about appropriate references. The referee must confirm the person is who they claim to be. Attach any references to this form.</w:t>
      </w:r>
    </w:p>
    <w:tbl>
      <w:tblPr>
        <w:tblStyle w:val="Noheader"/>
        <w:tblW w:w="0" w:type="auto"/>
        <w:tblLook w:val="04A0" w:firstRow="1" w:lastRow="0" w:firstColumn="1" w:lastColumn="0" w:noHBand="0" w:noVBand="1"/>
      </w:tblPr>
      <w:tblGrid>
        <w:gridCol w:w="5098"/>
        <w:gridCol w:w="3918"/>
      </w:tblGrid>
      <w:tr w:rsidR="00DC5AC4" w:rsidRPr="00531166" w14:paraId="7FF799AE" w14:textId="77777777" w:rsidTr="00415778">
        <w:trPr>
          <w:trHeight w:val="360"/>
        </w:trPr>
        <w:tc>
          <w:tcPr>
            <w:tcW w:w="5098" w:type="dxa"/>
          </w:tcPr>
          <w:p w14:paraId="273B3975" w14:textId="77777777" w:rsidR="00DC5AC4" w:rsidRPr="00531166" w:rsidRDefault="00DC5AC4" w:rsidP="00DC5AC4">
            <w:r w:rsidRPr="00531166">
              <w:t>Name of referee:</w:t>
            </w:r>
          </w:p>
        </w:tc>
        <w:tc>
          <w:tcPr>
            <w:tcW w:w="3918" w:type="dxa"/>
          </w:tcPr>
          <w:p w14:paraId="2617F3FB" w14:textId="77777777" w:rsidR="00DC5AC4" w:rsidRPr="00531166" w:rsidRDefault="00DC5AC4" w:rsidP="00DC5AC4">
            <w:r w:rsidRPr="00531166">
              <w:t xml:space="preserve"> </w:t>
            </w:r>
          </w:p>
        </w:tc>
      </w:tr>
      <w:tr w:rsidR="00DC5AC4" w:rsidRPr="00531166" w14:paraId="09D98F40"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5098" w:type="dxa"/>
            <w:shd w:val="clear" w:color="auto" w:fill="auto"/>
          </w:tcPr>
          <w:p w14:paraId="58CF9C93" w14:textId="77777777" w:rsidR="00DC5AC4" w:rsidRPr="00531166" w:rsidRDefault="00DC5AC4" w:rsidP="00DC5AC4">
            <w:r w:rsidRPr="00531166">
              <w:t>Position in the community:</w:t>
            </w:r>
          </w:p>
        </w:tc>
        <w:tc>
          <w:tcPr>
            <w:tcW w:w="3918" w:type="dxa"/>
            <w:shd w:val="clear" w:color="auto" w:fill="auto"/>
          </w:tcPr>
          <w:p w14:paraId="2FB690B0" w14:textId="77777777" w:rsidR="00DC5AC4" w:rsidRPr="00531166" w:rsidRDefault="00DC5AC4" w:rsidP="00DC5AC4">
            <w:r w:rsidRPr="00531166">
              <w:t xml:space="preserve"> </w:t>
            </w:r>
          </w:p>
        </w:tc>
      </w:tr>
      <w:tr w:rsidR="00DC5AC4" w:rsidRPr="00531166" w14:paraId="4ED84370" w14:textId="77777777" w:rsidTr="00415778">
        <w:trPr>
          <w:trHeight w:val="360"/>
        </w:trPr>
        <w:tc>
          <w:tcPr>
            <w:tcW w:w="5098" w:type="dxa"/>
          </w:tcPr>
          <w:p w14:paraId="7A593F85" w14:textId="77777777" w:rsidR="00DC5AC4" w:rsidRPr="00531166" w:rsidRDefault="00DC5AC4" w:rsidP="00DC5AC4">
            <w:r w:rsidRPr="00531166">
              <w:lastRenderedPageBreak/>
              <w:t>What is the existing relationship with the individual:</w:t>
            </w:r>
          </w:p>
        </w:tc>
        <w:tc>
          <w:tcPr>
            <w:tcW w:w="3918" w:type="dxa"/>
          </w:tcPr>
          <w:p w14:paraId="4CE6D723" w14:textId="77777777" w:rsidR="00DC5AC4" w:rsidRPr="00531166" w:rsidRDefault="00DC5AC4" w:rsidP="00DC5AC4">
            <w:r w:rsidRPr="00531166">
              <w:t xml:space="preserve"> </w:t>
            </w:r>
          </w:p>
        </w:tc>
      </w:tr>
      <w:tr w:rsidR="00DC5AC4" w:rsidRPr="00531166" w14:paraId="29E9985D"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5098" w:type="dxa"/>
            <w:shd w:val="clear" w:color="auto" w:fill="auto"/>
          </w:tcPr>
          <w:p w14:paraId="59A004D7" w14:textId="77777777" w:rsidR="00DC5AC4" w:rsidRPr="00531166" w:rsidRDefault="00DC5AC4" w:rsidP="00DC5AC4">
            <w:r w:rsidRPr="00531166">
              <w:t>Does the information on the reference match the information in the onboarding form?</w:t>
            </w:r>
          </w:p>
        </w:tc>
        <w:tc>
          <w:tcPr>
            <w:tcW w:w="3918" w:type="dxa"/>
            <w:shd w:val="clear" w:color="auto" w:fill="auto"/>
          </w:tcPr>
          <w:p w14:paraId="6AE68E2F" w14:textId="77777777" w:rsidR="00DC5AC4" w:rsidRPr="00531166" w:rsidRDefault="00DC5AC4" w:rsidP="00DC5AC4">
            <w:r w:rsidRPr="00531166">
              <w:t xml:space="preserve"> </w:t>
            </w:r>
          </w:p>
        </w:tc>
      </w:tr>
    </w:tbl>
    <w:p w14:paraId="06C1F147" w14:textId="0F7E5396" w:rsidR="0082656D" w:rsidRPr="00531166" w:rsidRDefault="0082656D" w:rsidP="004F7765">
      <w:r w:rsidRPr="00531166">
        <w:t>If the trustee is a body corporate,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524"/>
        <w:gridCol w:w="3492"/>
      </w:tblGrid>
      <w:tr w:rsidR="003C5EDD" w:rsidRPr="00531166" w14:paraId="65BDC158" w14:textId="77777777" w:rsidTr="00415778">
        <w:trPr>
          <w:trHeight w:val="366"/>
        </w:trPr>
        <w:tc>
          <w:tcPr>
            <w:tcW w:w="5524" w:type="dxa"/>
          </w:tcPr>
          <w:p w14:paraId="7531435F" w14:textId="77777777" w:rsidR="003C5EDD" w:rsidRPr="00531166" w:rsidRDefault="003C5EDD" w:rsidP="003C5EDD">
            <w:r w:rsidRPr="00531166">
              <w:t>Description of documents provided.</w:t>
            </w:r>
          </w:p>
          <w:p w14:paraId="7DF291C3" w14:textId="77777777" w:rsidR="003C5EDD" w:rsidRPr="00531166" w:rsidRDefault="003C5EDD" w:rsidP="003C5EDD">
            <w:pPr>
              <w:rPr>
                <w:rStyle w:val="Italics"/>
              </w:rPr>
            </w:pPr>
            <w:r w:rsidRPr="00531166">
              <w:rPr>
                <w:rStyle w:val="Italics"/>
              </w:rPr>
              <w:t>For example, ASIC companies and organisation register, business names register, ABN Lookup, certificate of incorporation or registration, constitution, partnership agreement.</w:t>
            </w:r>
          </w:p>
        </w:tc>
        <w:tc>
          <w:tcPr>
            <w:tcW w:w="3492" w:type="dxa"/>
          </w:tcPr>
          <w:p w14:paraId="5DCEE897" w14:textId="77777777" w:rsidR="003C5EDD" w:rsidRPr="00531166" w:rsidRDefault="003C5EDD" w:rsidP="003C5EDD"/>
        </w:tc>
      </w:tr>
      <w:tr w:rsidR="003C5EDD" w:rsidRPr="00531166" w14:paraId="209028DA"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5524" w:type="dxa"/>
            <w:shd w:val="clear" w:color="auto" w:fill="auto"/>
          </w:tcPr>
          <w:p w14:paraId="3BAF3AAA" w14:textId="77777777" w:rsidR="003C5EDD" w:rsidRPr="00531166" w:rsidRDefault="003C5EDD" w:rsidP="003C5EDD">
            <w:r w:rsidRPr="00531166">
              <w:t>Do the documents match the information provided in the onboarding form?</w:t>
            </w:r>
          </w:p>
          <w:p w14:paraId="4C6A6299" w14:textId="7D3E10A1" w:rsidR="003C5EDD" w:rsidRPr="00531166" w:rsidRDefault="003C5EDD" w:rsidP="003C5EDD">
            <w:pPr>
              <w:rPr>
                <w:rStyle w:val="Italics"/>
              </w:rPr>
            </w:pPr>
            <w:r w:rsidRPr="00531166">
              <w:rPr>
                <w:rStyle w:val="Italics"/>
              </w:rPr>
              <w:t xml:space="preserve">For example, </w:t>
            </w:r>
            <w:r w:rsidR="00A41132" w:rsidRPr="00531166">
              <w:rPr>
                <w:rStyle w:val="Italics"/>
              </w:rPr>
              <w:t>client</w:t>
            </w:r>
            <w:r w:rsidRPr="00531166">
              <w:rPr>
                <w:rStyle w:val="Italics"/>
              </w:rPr>
              <w:t xml:space="preserve"> name, ABN/ACN, addresses, directors/partners/individuals responsible for governance and executive decisions.</w:t>
            </w:r>
          </w:p>
        </w:tc>
        <w:tc>
          <w:tcPr>
            <w:tcW w:w="3492" w:type="dxa"/>
            <w:shd w:val="clear" w:color="auto" w:fill="auto"/>
          </w:tcPr>
          <w:p w14:paraId="2855756E" w14:textId="77777777" w:rsidR="003C5EDD" w:rsidRPr="00531166" w:rsidRDefault="00F808E7" w:rsidP="003C5EDD">
            <w:sdt>
              <w:sdtPr>
                <w:id w:val="1480258517"/>
                <w14:checkbox>
                  <w14:checked w14:val="0"/>
                  <w14:checkedState w14:val="2612" w14:font="MS Gothic"/>
                  <w14:uncheckedState w14:val="2610" w14:font="MS Gothic"/>
                </w14:checkbox>
              </w:sdtPr>
              <w:sdtEndPr/>
              <w:sdtContent>
                <w:r w:rsidR="003C5EDD" w:rsidRPr="00531166">
                  <w:rPr>
                    <w:rFonts w:ascii="Segoe UI Symbol" w:hAnsi="Segoe UI Symbol" w:cs="Segoe UI Symbol"/>
                  </w:rPr>
                  <w:t>☐</w:t>
                </w:r>
              </w:sdtContent>
            </w:sdt>
            <w:r w:rsidR="003C5EDD" w:rsidRPr="00531166">
              <w:t xml:space="preserve">   Yes     </w:t>
            </w:r>
            <w:sdt>
              <w:sdtPr>
                <w:id w:val="-1897429717"/>
                <w14:checkbox>
                  <w14:checked w14:val="0"/>
                  <w14:checkedState w14:val="2612" w14:font="MS Gothic"/>
                  <w14:uncheckedState w14:val="2610" w14:font="MS Gothic"/>
                </w14:checkbox>
              </w:sdtPr>
              <w:sdtEndPr/>
              <w:sdtContent>
                <w:r w:rsidR="003C5EDD" w:rsidRPr="00531166">
                  <w:rPr>
                    <w:rFonts w:ascii="Segoe UI Symbol" w:hAnsi="Segoe UI Symbol" w:cs="Segoe UI Symbol"/>
                  </w:rPr>
                  <w:t>☐</w:t>
                </w:r>
              </w:sdtContent>
            </w:sdt>
            <w:r w:rsidR="003C5EDD" w:rsidRPr="00531166">
              <w:t xml:space="preserve">   No   </w:t>
            </w:r>
          </w:p>
          <w:p w14:paraId="7186BB60" w14:textId="326407DD" w:rsidR="003C5EDD" w:rsidRPr="00531166" w:rsidRDefault="00BC7615" w:rsidP="003C5EDD">
            <w:r w:rsidRPr="00531166">
              <w:t>Differences</w:t>
            </w:r>
            <w:r w:rsidR="003C5EDD" w:rsidRPr="00531166">
              <w:t>:</w:t>
            </w:r>
          </w:p>
          <w:p w14:paraId="58CF377A" w14:textId="77777777" w:rsidR="003C5EDD" w:rsidRPr="00531166" w:rsidRDefault="003C5EDD" w:rsidP="003C5EDD"/>
        </w:tc>
      </w:tr>
      <w:tr w:rsidR="003C5EDD" w:rsidRPr="00531166" w14:paraId="0711B509" w14:textId="77777777" w:rsidTr="00415778">
        <w:trPr>
          <w:trHeight w:val="506"/>
        </w:trPr>
        <w:tc>
          <w:tcPr>
            <w:tcW w:w="5524" w:type="dxa"/>
          </w:tcPr>
          <w:p w14:paraId="2205D081" w14:textId="77777777" w:rsidR="00CF59EA" w:rsidRPr="00531166" w:rsidRDefault="003C5EDD" w:rsidP="003C5EDD">
            <w:r w:rsidRPr="00531166">
              <w:t xml:space="preserve">Does the unique identifier (if any) belong to the </w:t>
            </w:r>
            <w:r w:rsidR="00546B3F" w:rsidRPr="00531166">
              <w:t>person</w:t>
            </w:r>
            <w:r w:rsidRPr="00531166">
              <w:t>?</w:t>
            </w:r>
          </w:p>
          <w:p w14:paraId="557BEB64" w14:textId="428E6C92" w:rsidR="003C5EDD" w:rsidRPr="00531166" w:rsidRDefault="00CF59EA" w:rsidP="003C5EDD">
            <w:pPr>
              <w:rPr>
                <w:rStyle w:val="Italics"/>
              </w:rPr>
            </w:pPr>
            <w:r w:rsidRPr="00531166">
              <w:rPr>
                <w:rStyle w:val="Italics"/>
              </w:rPr>
              <w:t xml:space="preserve">You can verify this by searching the number in the </w:t>
            </w:r>
            <w:hyperlink r:id="rId40" w:history="1">
              <w:r w:rsidRPr="00531166">
                <w:rPr>
                  <w:rStyle w:val="Italics"/>
                </w:rPr>
                <w:t>ABN Lookup</w:t>
              </w:r>
            </w:hyperlink>
            <w:r w:rsidRPr="00531166">
              <w:rPr>
                <w:rStyle w:val="Italics"/>
              </w:rPr>
              <w:t xml:space="preserve">, another ASIC register or a foreign equivalent register. </w:t>
            </w:r>
          </w:p>
        </w:tc>
        <w:tc>
          <w:tcPr>
            <w:tcW w:w="3492" w:type="dxa"/>
          </w:tcPr>
          <w:p w14:paraId="0E023E03" w14:textId="77777777" w:rsidR="003C5EDD" w:rsidRPr="00531166" w:rsidRDefault="003C5EDD" w:rsidP="003C5EDD"/>
        </w:tc>
      </w:tr>
      <w:tr w:rsidR="003C5EDD" w:rsidRPr="00531166" w14:paraId="44894958"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5524" w:type="dxa"/>
            <w:shd w:val="clear" w:color="auto" w:fill="auto"/>
          </w:tcPr>
          <w:p w14:paraId="4D5AD9BC" w14:textId="77777777" w:rsidR="003C5EDD" w:rsidRPr="00531166" w:rsidRDefault="003C5EDD" w:rsidP="003C5EDD">
            <w:r w:rsidRPr="00531166">
              <w:t>Date of expiry, issue or production of the documents (if any).</w:t>
            </w:r>
          </w:p>
        </w:tc>
        <w:tc>
          <w:tcPr>
            <w:tcW w:w="3492" w:type="dxa"/>
            <w:shd w:val="clear" w:color="auto" w:fill="auto"/>
          </w:tcPr>
          <w:p w14:paraId="315FD55E" w14:textId="77777777" w:rsidR="003C5EDD" w:rsidRPr="00531166" w:rsidRDefault="003C5EDD" w:rsidP="003C5EDD"/>
        </w:tc>
      </w:tr>
      <w:tr w:rsidR="003C5EDD" w:rsidRPr="00531166" w14:paraId="70C2C4FA" w14:textId="77777777" w:rsidTr="00415778">
        <w:trPr>
          <w:trHeight w:val="506"/>
        </w:trPr>
        <w:tc>
          <w:tcPr>
            <w:tcW w:w="5524" w:type="dxa"/>
          </w:tcPr>
          <w:p w14:paraId="61CF98C6" w14:textId="77777777" w:rsidR="003C5EDD" w:rsidRPr="00531166" w:rsidRDefault="003C5EDD" w:rsidP="003C5EDD">
            <w:r w:rsidRPr="00531166">
              <w:t>Do you have any concerns about the validity of the documents?</w:t>
            </w:r>
          </w:p>
          <w:p w14:paraId="7424BBAB" w14:textId="77777777" w:rsidR="003C5EDD" w:rsidRPr="00531166" w:rsidRDefault="003C5EDD" w:rsidP="003C5EDD">
            <w:r w:rsidRPr="00531166">
              <w:t>If YES, provide details.</w:t>
            </w:r>
          </w:p>
        </w:tc>
        <w:tc>
          <w:tcPr>
            <w:tcW w:w="3492" w:type="dxa"/>
          </w:tcPr>
          <w:p w14:paraId="404083DC" w14:textId="77777777" w:rsidR="003C5EDD" w:rsidRPr="00531166" w:rsidRDefault="00F808E7" w:rsidP="003C5EDD">
            <w:sdt>
              <w:sdtPr>
                <w:id w:val="756710472"/>
                <w14:checkbox>
                  <w14:checked w14:val="0"/>
                  <w14:checkedState w14:val="2612" w14:font="MS Gothic"/>
                  <w14:uncheckedState w14:val="2610" w14:font="MS Gothic"/>
                </w14:checkbox>
              </w:sdtPr>
              <w:sdtEndPr/>
              <w:sdtContent>
                <w:r w:rsidR="003C5EDD" w:rsidRPr="00531166">
                  <w:rPr>
                    <w:rFonts w:ascii="Segoe UI Symbol" w:hAnsi="Segoe UI Symbol" w:cs="Segoe UI Symbol"/>
                  </w:rPr>
                  <w:t>☐</w:t>
                </w:r>
              </w:sdtContent>
            </w:sdt>
            <w:r w:rsidR="003C5EDD" w:rsidRPr="00531166">
              <w:t xml:space="preserve">   Yes     </w:t>
            </w:r>
            <w:sdt>
              <w:sdtPr>
                <w:id w:val="1014271468"/>
                <w14:checkbox>
                  <w14:checked w14:val="0"/>
                  <w14:checkedState w14:val="2612" w14:font="MS Gothic"/>
                  <w14:uncheckedState w14:val="2610" w14:font="MS Gothic"/>
                </w14:checkbox>
              </w:sdtPr>
              <w:sdtEndPr/>
              <w:sdtContent>
                <w:r w:rsidR="003C5EDD" w:rsidRPr="00531166">
                  <w:rPr>
                    <w:rFonts w:ascii="Segoe UI Symbol" w:hAnsi="Segoe UI Symbol" w:cs="Segoe UI Symbol"/>
                  </w:rPr>
                  <w:t>☐</w:t>
                </w:r>
              </w:sdtContent>
            </w:sdt>
            <w:r w:rsidR="003C5EDD" w:rsidRPr="00531166">
              <w:t xml:space="preserve">   No   </w:t>
            </w:r>
          </w:p>
          <w:p w14:paraId="060F68C4" w14:textId="77777777" w:rsidR="003C5EDD" w:rsidRPr="00531166" w:rsidRDefault="003C5EDD" w:rsidP="003C5EDD">
            <w:r w:rsidRPr="00531166">
              <w:t>Details:</w:t>
            </w:r>
          </w:p>
          <w:p w14:paraId="1832D284" w14:textId="77777777" w:rsidR="003C5EDD" w:rsidRPr="00531166" w:rsidRDefault="003C5EDD" w:rsidP="003C5EDD"/>
        </w:tc>
      </w:tr>
      <w:tr w:rsidR="003C5EDD" w:rsidRPr="00531166" w14:paraId="19C49329"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5524" w:type="dxa"/>
            <w:shd w:val="clear" w:color="auto" w:fill="auto"/>
          </w:tcPr>
          <w:p w14:paraId="7B0B9F68" w14:textId="0BCF5F6A" w:rsidR="003C5EDD" w:rsidRPr="00531166" w:rsidRDefault="003C5EDD" w:rsidP="003C5EDD">
            <w:r w:rsidRPr="00531166">
              <w:t xml:space="preserve">Describe any steps you have taken, or will take, to resolve </w:t>
            </w:r>
            <w:r w:rsidR="00BC7615" w:rsidRPr="00531166">
              <w:t>differences</w:t>
            </w:r>
            <w:r w:rsidRPr="00531166">
              <w:t>.</w:t>
            </w:r>
          </w:p>
          <w:p w14:paraId="07EF4AE7" w14:textId="77777777" w:rsidR="003C5EDD" w:rsidRPr="00531166" w:rsidRDefault="003C5EDD" w:rsidP="003C5EDD">
            <w:pPr>
              <w:rPr>
                <w:rStyle w:val="Italics"/>
              </w:rPr>
            </w:pPr>
            <w:r w:rsidRPr="00531166">
              <w:rPr>
                <w:rStyle w:val="Italics"/>
              </w:rPr>
              <w:t>For example, requesting additional documents.</w:t>
            </w:r>
          </w:p>
        </w:tc>
        <w:tc>
          <w:tcPr>
            <w:tcW w:w="3492" w:type="dxa"/>
            <w:shd w:val="clear" w:color="auto" w:fill="auto"/>
          </w:tcPr>
          <w:p w14:paraId="0219259C" w14:textId="77777777" w:rsidR="003C5EDD" w:rsidRPr="00531166" w:rsidRDefault="003C5EDD" w:rsidP="003C5EDD"/>
        </w:tc>
      </w:tr>
    </w:tbl>
    <w:p w14:paraId="6D193C76" w14:textId="321F511F" w:rsidR="0082656D" w:rsidRPr="00531166" w:rsidRDefault="00EA6190" w:rsidP="004F7765">
      <w:pPr>
        <w:pStyle w:val="Heading4"/>
        <w:rPr>
          <w:rStyle w:val="Emphasis"/>
          <w:i w:val="0"/>
          <w:iCs w:val="0"/>
        </w:rPr>
      </w:pPr>
      <w:r w:rsidRPr="00531166">
        <w:rPr>
          <w:rStyle w:val="Emphasis"/>
          <w:i w:val="0"/>
          <w:iCs w:val="0"/>
        </w:rPr>
        <w:t>D</w:t>
      </w:r>
      <w:r w:rsidR="004F7765" w:rsidRPr="00531166">
        <w:rPr>
          <w:rStyle w:val="Emphasis"/>
          <w:i w:val="0"/>
          <w:iCs w:val="0"/>
        </w:rPr>
        <w:t>4 Beneficiaries of the trust</w:t>
      </w:r>
      <w:r w:rsidR="005E1C98" w:rsidRPr="00531166">
        <w:rPr>
          <w:rStyle w:val="Emphasis"/>
          <w:i w:val="0"/>
          <w:iCs w:val="0"/>
        </w:rPr>
        <w:t xml:space="preserve"> </w:t>
      </w:r>
    </w:p>
    <w:p w14:paraId="7575D561" w14:textId="7677ECEC" w:rsidR="004F7765" w:rsidRPr="00531166" w:rsidRDefault="00FD0257" w:rsidP="004F7765">
      <w:r w:rsidRPr="00531166">
        <w:t>This section verifies information provided at onboarding about the identity of the beneficiaries of the trust. Complete the relevant table below depending on whether the beneficiary is an individual, body corporate or another trust.</w:t>
      </w:r>
      <w:r w:rsidR="00323CA4" w:rsidRPr="00531166">
        <w:t xml:space="preserve"> Insert additional tables if there is more than one beneficiary. </w:t>
      </w:r>
    </w:p>
    <w:tbl>
      <w:tblPr>
        <w:tblStyle w:val="Table"/>
        <w:tblW w:w="5000" w:type="pct"/>
        <w:tblLook w:val="04A0" w:firstRow="1" w:lastRow="0" w:firstColumn="1" w:lastColumn="0" w:noHBand="0" w:noVBand="1"/>
      </w:tblPr>
      <w:tblGrid>
        <w:gridCol w:w="1057"/>
        <w:gridCol w:w="7959"/>
      </w:tblGrid>
      <w:tr w:rsidR="00FD0257" w:rsidRPr="00531166" w14:paraId="302A25A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6E4662E" w14:textId="77777777" w:rsidR="00FD0257" w:rsidRPr="00531166" w:rsidRDefault="00FD0257" w:rsidP="00FD0257">
            <w:r w:rsidRPr="00531166">
              <w:rPr>
                <w:noProof/>
              </w:rPr>
              <w:drawing>
                <wp:inline distT="0" distB="0" distL="0" distR="0" wp14:anchorId="5BF373F9" wp14:editId="25B4FE69">
                  <wp:extent cx="533400" cy="533400"/>
                  <wp:effectExtent l="0" t="0" r="0" b="0"/>
                  <wp:docPr id="451711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330BF5C" w14:textId="4C7EC9E8" w:rsidR="00FD0257" w:rsidRPr="00531166" w:rsidRDefault="00FD0257" w:rsidP="00FD0257">
            <w:pPr>
              <w:cnfStyle w:val="000000000000" w:firstRow="0" w:lastRow="0" w:firstColumn="0" w:lastColumn="0" w:oddVBand="0" w:evenVBand="0" w:oddHBand="0" w:evenHBand="0" w:firstRowFirstColumn="0" w:firstRowLastColumn="0" w:lastRowFirstColumn="0" w:lastRowLastColumn="0"/>
            </w:pPr>
            <w:r w:rsidRPr="00531166">
              <w:t>You may be able to delay completing this part of the form. Refer to Section B.</w:t>
            </w:r>
          </w:p>
        </w:tc>
      </w:tr>
    </w:tbl>
    <w:p w14:paraId="20B2B68F" w14:textId="769CEF6C" w:rsidR="00FD0257" w:rsidRPr="00531166" w:rsidRDefault="00FD0257" w:rsidP="00FD0257">
      <w:pPr>
        <w:pStyle w:val="Heading4"/>
      </w:pPr>
      <w:r w:rsidRPr="00531166">
        <w:t xml:space="preserve">D4.1 Low risk </w:t>
      </w:r>
      <w:r w:rsidR="00A41132" w:rsidRPr="00531166">
        <w:t>client</w:t>
      </w:r>
    </w:p>
    <w:p w14:paraId="03124114" w14:textId="7BA9F62F" w:rsidR="00FD0257" w:rsidRPr="00531166" w:rsidRDefault="00FD0257" w:rsidP="00FD0257">
      <w:r w:rsidRPr="00531166">
        <w:t xml:space="preserve">Complete this section if the </w:t>
      </w:r>
      <w:r w:rsidR="00A41132" w:rsidRPr="00531166">
        <w:t>client</w:t>
      </w:r>
      <w:r w:rsidRPr="00531166">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FD0257" w:rsidRPr="00531166" w14:paraId="5C25754A" w14:textId="77777777">
        <w:trPr>
          <w:trHeight w:val="506"/>
        </w:trPr>
        <w:tc>
          <w:tcPr>
            <w:tcW w:w="7200" w:type="dxa"/>
          </w:tcPr>
          <w:p w14:paraId="6E57476C" w14:textId="19049554" w:rsidR="00FD0257" w:rsidRPr="00531166" w:rsidRDefault="00FD0257" w:rsidP="00FD0257">
            <w:r w:rsidRPr="00531166">
              <w:t>Do you have concerns</w:t>
            </w:r>
            <w:r w:rsidR="00415778" w:rsidRPr="00531166">
              <w:t xml:space="preserve"> that</w:t>
            </w:r>
            <w:r w:rsidRPr="00531166">
              <w:t xml:space="preserve"> the information provided about any of the beneficiaries at onboarding is inaccurate or untrue?</w:t>
            </w:r>
          </w:p>
          <w:p w14:paraId="255BEC0E" w14:textId="3D683B24" w:rsidR="00FD0257" w:rsidRPr="00531166" w:rsidRDefault="00FD0257" w:rsidP="00FD0257">
            <w:r w:rsidRPr="00531166">
              <w:lastRenderedPageBreak/>
              <w:t xml:space="preserve">If </w:t>
            </w:r>
            <w:r w:rsidR="007C59AB" w:rsidRPr="00531166">
              <w:t>YES</w:t>
            </w:r>
            <w:r w:rsidRPr="00531166">
              <w:t xml:space="preserve">, </w:t>
            </w:r>
            <w:r w:rsidR="00775818" w:rsidRPr="00531166">
              <w:t xml:space="preserve">go to </w:t>
            </w:r>
            <w:r w:rsidR="00323CA4" w:rsidRPr="00531166">
              <w:t>D4</w:t>
            </w:r>
            <w:r w:rsidRPr="00531166">
              <w:t>.2</w:t>
            </w:r>
          </w:p>
          <w:p w14:paraId="527B9C31" w14:textId="292F139D" w:rsidR="00FD0257" w:rsidRPr="00531166" w:rsidRDefault="00FD0257" w:rsidP="00FD0257">
            <w:r w:rsidRPr="00531166">
              <w:t xml:space="preserve">If </w:t>
            </w:r>
            <w:r w:rsidR="007C59AB" w:rsidRPr="00531166">
              <w:t>NO</w:t>
            </w:r>
            <w:r w:rsidRPr="00531166">
              <w:t xml:space="preserve">, </w:t>
            </w:r>
            <w:r w:rsidR="008B15E6" w:rsidRPr="00531166">
              <w:t>go to D5.</w:t>
            </w:r>
            <w:r w:rsidRPr="00531166">
              <w:t xml:space="preserve"> </w:t>
            </w:r>
          </w:p>
        </w:tc>
        <w:tc>
          <w:tcPr>
            <w:tcW w:w="1766" w:type="dxa"/>
          </w:tcPr>
          <w:p w14:paraId="6B23EC19" w14:textId="77777777" w:rsidR="00FD0257" w:rsidRPr="00531166" w:rsidRDefault="00F808E7" w:rsidP="00FD0257">
            <w:sdt>
              <w:sdtPr>
                <w:id w:val="1344978297"/>
                <w14:checkbox>
                  <w14:checked w14:val="0"/>
                  <w14:checkedState w14:val="2612" w14:font="MS Gothic"/>
                  <w14:uncheckedState w14:val="2610" w14:font="MS Gothic"/>
                </w14:checkbox>
              </w:sdtPr>
              <w:sdtEndPr/>
              <w:sdtContent>
                <w:r w:rsidR="00FD0257" w:rsidRPr="00531166">
                  <w:rPr>
                    <w:rFonts w:ascii="Segoe UI Symbol" w:hAnsi="Segoe UI Symbol" w:cs="Segoe UI Symbol"/>
                  </w:rPr>
                  <w:t>☐</w:t>
                </w:r>
              </w:sdtContent>
            </w:sdt>
            <w:r w:rsidR="00FD0257" w:rsidRPr="00531166">
              <w:t xml:space="preserve">   Yes     </w:t>
            </w:r>
            <w:sdt>
              <w:sdtPr>
                <w:id w:val="904187732"/>
                <w14:checkbox>
                  <w14:checked w14:val="0"/>
                  <w14:checkedState w14:val="2612" w14:font="MS Gothic"/>
                  <w14:uncheckedState w14:val="2610" w14:font="MS Gothic"/>
                </w14:checkbox>
              </w:sdtPr>
              <w:sdtEndPr/>
              <w:sdtContent>
                <w:r w:rsidR="00FD0257" w:rsidRPr="00531166">
                  <w:rPr>
                    <w:rFonts w:ascii="Segoe UI Symbol" w:hAnsi="Segoe UI Symbol" w:cs="Segoe UI Symbol"/>
                  </w:rPr>
                  <w:t>☐</w:t>
                </w:r>
              </w:sdtContent>
            </w:sdt>
            <w:r w:rsidR="00FD0257" w:rsidRPr="00531166">
              <w:t xml:space="preserve">   No</w:t>
            </w:r>
          </w:p>
        </w:tc>
      </w:tr>
    </w:tbl>
    <w:p w14:paraId="24117B9D" w14:textId="3125F072" w:rsidR="00FD0257" w:rsidRPr="00531166" w:rsidRDefault="00FD0257" w:rsidP="00FD0257">
      <w:pPr>
        <w:pStyle w:val="Heading4"/>
      </w:pPr>
      <w:r w:rsidRPr="00531166">
        <w:t>D</w:t>
      </w:r>
      <w:r w:rsidR="00B862B0" w:rsidRPr="00531166">
        <w:t>4</w:t>
      </w:r>
      <w:r w:rsidRPr="00531166">
        <w:t xml:space="preserve">.2 All other </w:t>
      </w:r>
      <w:r w:rsidR="00A41132" w:rsidRPr="00531166">
        <w:t>client</w:t>
      </w:r>
      <w:r w:rsidRPr="00531166">
        <w:t>s</w:t>
      </w:r>
    </w:p>
    <w:p w14:paraId="4DC006CF" w14:textId="77777777" w:rsidR="009C0889" w:rsidRPr="00531166" w:rsidRDefault="009C0889" w:rsidP="009C0889">
      <w:r w:rsidRPr="00531166">
        <w:t>Complete this section if any of the below apply:</w:t>
      </w:r>
    </w:p>
    <w:p w14:paraId="5AD205B2" w14:textId="0E7CE9AF" w:rsidR="009C0889" w:rsidRPr="00531166" w:rsidRDefault="009C0889" w:rsidP="009C0889">
      <w:pPr>
        <w:pStyle w:val="Bulletlist"/>
      </w:pPr>
      <w:r w:rsidRPr="00531166">
        <w:t xml:space="preserve">the </w:t>
      </w:r>
      <w:r w:rsidR="00A41132" w:rsidRPr="00531166">
        <w:t>client</w:t>
      </w:r>
      <w:r w:rsidRPr="00531166">
        <w:t xml:space="preserve"> is </w:t>
      </w:r>
      <w:r w:rsidR="007C59AB" w:rsidRPr="00531166">
        <w:t>medium or high</w:t>
      </w:r>
      <w:r w:rsidRPr="00531166">
        <w:t xml:space="preserve"> risk</w:t>
      </w:r>
    </w:p>
    <w:p w14:paraId="463156FB" w14:textId="3A106828" w:rsidR="009C0889" w:rsidRPr="00531166" w:rsidRDefault="009C0889" w:rsidP="009C0889">
      <w:pPr>
        <w:pStyle w:val="Bulletlist"/>
      </w:pPr>
      <w:r w:rsidRPr="00531166">
        <w:t xml:space="preserve">you have referred the </w:t>
      </w:r>
      <w:r w:rsidR="00A41132" w:rsidRPr="00531166">
        <w:t>client</w:t>
      </w:r>
      <w:r w:rsidRPr="00531166">
        <w:t xml:space="preserve"> to the compliance officer  </w:t>
      </w:r>
    </w:p>
    <w:p w14:paraId="6DE2A270" w14:textId="301D1806" w:rsidR="009C0889" w:rsidRPr="00531166" w:rsidRDefault="009C0889" w:rsidP="009C0889">
      <w:pPr>
        <w:pStyle w:val="Bulletlist"/>
      </w:pPr>
      <w:r w:rsidRPr="00531166">
        <w:t xml:space="preserve">you answered </w:t>
      </w:r>
      <w:r w:rsidR="007C59AB" w:rsidRPr="00531166">
        <w:t>YES</w:t>
      </w:r>
      <w:r w:rsidRPr="00531166">
        <w:t xml:space="preserve"> at D4.1.</w:t>
      </w:r>
    </w:p>
    <w:p w14:paraId="7CD710F7" w14:textId="1164DB4C" w:rsidR="009C0889" w:rsidRPr="00531166" w:rsidRDefault="009C0889" w:rsidP="009C0889">
      <w:r w:rsidRPr="00531166">
        <w:t xml:space="preserve">Complete D4.3 if there are more than 10 beneficiaries. If there are less than 10 beneficiaries, complete </w:t>
      </w:r>
      <w:r w:rsidR="001118BC" w:rsidRPr="00531166">
        <w:t>this section</w:t>
      </w:r>
      <w:r w:rsidRPr="00531166">
        <w:t xml:space="preserve"> to verify the identity of beneficiaries.</w:t>
      </w:r>
      <w:r w:rsidR="0053227E" w:rsidRPr="00531166">
        <w:t xml:space="preserve"> </w:t>
      </w:r>
    </w:p>
    <w:p w14:paraId="2A7E98ED" w14:textId="33ECB605" w:rsidR="00FD0257" w:rsidRPr="00531166" w:rsidRDefault="00FD0257" w:rsidP="00FD0257">
      <w:r w:rsidRPr="00531166">
        <w:t xml:space="preserve">If </w:t>
      </w:r>
      <w:r w:rsidR="00C84E62" w:rsidRPr="00531166">
        <w:t>the trust has any beneficiaries which are individuals</w:t>
      </w:r>
      <w:r w:rsidR="000971DF" w:rsidRPr="00531166">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8166AF" w:rsidRPr="00531166" w14:paraId="220A7164" w14:textId="77777777" w:rsidTr="00545647">
        <w:trPr>
          <w:trHeight w:val="366"/>
        </w:trPr>
        <w:tc>
          <w:tcPr>
            <w:tcW w:w="4673" w:type="dxa"/>
          </w:tcPr>
          <w:p w14:paraId="46841B51" w14:textId="77777777" w:rsidR="008166AF" w:rsidRPr="00531166" w:rsidRDefault="008166AF" w:rsidP="008166AF">
            <w:r w:rsidRPr="00531166">
              <w:t>Description of ID documents provided.</w:t>
            </w:r>
          </w:p>
          <w:p w14:paraId="5518CCDD" w14:textId="77777777" w:rsidR="008166AF" w:rsidRPr="00531166" w:rsidRDefault="008166AF" w:rsidP="008166AF">
            <w:r w:rsidRPr="00531166">
              <w:t>For example, passport, driver’s licence.</w:t>
            </w:r>
          </w:p>
        </w:tc>
        <w:tc>
          <w:tcPr>
            <w:tcW w:w="4343" w:type="dxa"/>
          </w:tcPr>
          <w:p w14:paraId="33781D57" w14:textId="77777777" w:rsidR="008166AF" w:rsidRPr="00531166" w:rsidRDefault="008166AF" w:rsidP="008166AF"/>
        </w:tc>
      </w:tr>
      <w:tr w:rsidR="008166AF" w:rsidRPr="00531166" w14:paraId="6187C992"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05ACDA8E" w14:textId="77777777" w:rsidR="008166AF" w:rsidRPr="00531166" w:rsidRDefault="008166AF" w:rsidP="008166AF">
            <w:r w:rsidRPr="00531166">
              <w:t>Do the documents match the information provided in the onboarding form?</w:t>
            </w:r>
          </w:p>
          <w:p w14:paraId="5349292A" w14:textId="77777777" w:rsidR="008166AF" w:rsidRPr="00531166" w:rsidRDefault="008166AF" w:rsidP="008166AF">
            <w:r w:rsidRPr="00531166">
              <w:t>For example, name, date of birth, residential address.</w:t>
            </w:r>
          </w:p>
        </w:tc>
        <w:tc>
          <w:tcPr>
            <w:tcW w:w="4343" w:type="dxa"/>
            <w:shd w:val="clear" w:color="auto" w:fill="auto"/>
          </w:tcPr>
          <w:p w14:paraId="38BD1736" w14:textId="77777777" w:rsidR="008166AF" w:rsidRPr="00531166" w:rsidRDefault="00F808E7" w:rsidP="008166AF">
            <w:sdt>
              <w:sdtPr>
                <w:id w:val="-310018740"/>
                <w14:checkbox>
                  <w14:checked w14:val="0"/>
                  <w14:checkedState w14:val="2612" w14:font="MS Gothic"/>
                  <w14:uncheckedState w14:val="2610" w14:font="MS Gothic"/>
                </w14:checkbox>
              </w:sdtPr>
              <w:sdtEndPr/>
              <w:sdtContent>
                <w:r w:rsidR="008166AF" w:rsidRPr="00531166">
                  <w:rPr>
                    <w:rFonts w:ascii="Segoe UI Symbol" w:hAnsi="Segoe UI Symbol" w:cs="Segoe UI Symbol"/>
                  </w:rPr>
                  <w:t>☐</w:t>
                </w:r>
              </w:sdtContent>
            </w:sdt>
            <w:r w:rsidR="008166AF" w:rsidRPr="00531166">
              <w:t xml:space="preserve">   Yes     </w:t>
            </w:r>
            <w:sdt>
              <w:sdtPr>
                <w:id w:val="757876793"/>
                <w14:checkbox>
                  <w14:checked w14:val="0"/>
                  <w14:checkedState w14:val="2612" w14:font="MS Gothic"/>
                  <w14:uncheckedState w14:val="2610" w14:font="MS Gothic"/>
                </w14:checkbox>
              </w:sdtPr>
              <w:sdtEndPr/>
              <w:sdtContent>
                <w:r w:rsidR="008166AF" w:rsidRPr="00531166">
                  <w:rPr>
                    <w:rFonts w:ascii="Segoe UI Symbol" w:hAnsi="Segoe UI Symbol" w:cs="Segoe UI Symbol"/>
                  </w:rPr>
                  <w:t>☐</w:t>
                </w:r>
              </w:sdtContent>
            </w:sdt>
            <w:r w:rsidR="008166AF" w:rsidRPr="00531166">
              <w:t xml:space="preserve">   No   </w:t>
            </w:r>
          </w:p>
          <w:p w14:paraId="49303C1F" w14:textId="724AFDBF" w:rsidR="008166AF" w:rsidRPr="00531166" w:rsidRDefault="00BC7615" w:rsidP="008166AF">
            <w:r w:rsidRPr="00531166">
              <w:t>Differences</w:t>
            </w:r>
            <w:r w:rsidR="008166AF" w:rsidRPr="00531166">
              <w:t>:</w:t>
            </w:r>
          </w:p>
          <w:p w14:paraId="5A7F525E" w14:textId="77777777" w:rsidR="008166AF" w:rsidRPr="00531166" w:rsidRDefault="008166AF" w:rsidP="008166AF"/>
        </w:tc>
      </w:tr>
      <w:tr w:rsidR="008166AF" w:rsidRPr="00531166" w14:paraId="34C6EE00" w14:textId="77777777" w:rsidTr="00545647">
        <w:trPr>
          <w:trHeight w:val="506"/>
        </w:trPr>
        <w:tc>
          <w:tcPr>
            <w:tcW w:w="4673" w:type="dxa"/>
          </w:tcPr>
          <w:p w14:paraId="314CD5AF" w14:textId="77777777" w:rsidR="008166AF" w:rsidRPr="00531166" w:rsidRDefault="008166AF" w:rsidP="008166AF">
            <w:r w:rsidRPr="00531166">
              <w:t>For photographic identification, does the photograph match the individual?</w:t>
            </w:r>
          </w:p>
          <w:p w14:paraId="6BAE66C6" w14:textId="77777777" w:rsidR="008166AF" w:rsidRPr="00531166" w:rsidRDefault="008166AF" w:rsidP="008166AF">
            <w:r w:rsidRPr="00531166">
              <w:t>Compare the photo in the document against the individual.</w:t>
            </w:r>
          </w:p>
        </w:tc>
        <w:tc>
          <w:tcPr>
            <w:tcW w:w="4343" w:type="dxa"/>
          </w:tcPr>
          <w:p w14:paraId="1CA9AFB8" w14:textId="77777777" w:rsidR="008166AF" w:rsidRPr="00531166" w:rsidRDefault="008166AF" w:rsidP="008166AF"/>
        </w:tc>
      </w:tr>
      <w:tr w:rsidR="008166AF" w:rsidRPr="00531166" w14:paraId="60C3EA7C"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EA54CC4" w14:textId="77777777" w:rsidR="008166AF" w:rsidRPr="00531166" w:rsidRDefault="008166AF" w:rsidP="008166AF">
            <w:r w:rsidRPr="00531166">
              <w:t>Unique identifier (if any).</w:t>
            </w:r>
          </w:p>
          <w:p w14:paraId="367EE215" w14:textId="77777777" w:rsidR="008166AF" w:rsidRPr="00531166" w:rsidRDefault="008166AF" w:rsidP="008166AF">
            <w:r w:rsidRPr="00531166">
              <w:t>For example, passport or driver’s licence number.</w:t>
            </w:r>
          </w:p>
        </w:tc>
        <w:tc>
          <w:tcPr>
            <w:tcW w:w="4343" w:type="dxa"/>
            <w:shd w:val="clear" w:color="auto" w:fill="auto"/>
          </w:tcPr>
          <w:p w14:paraId="3CB4022A" w14:textId="77777777" w:rsidR="008166AF" w:rsidRPr="00531166" w:rsidRDefault="008166AF" w:rsidP="008166AF"/>
        </w:tc>
      </w:tr>
      <w:tr w:rsidR="008166AF" w:rsidRPr="00531166" w14:paraId="4336BDE9" w14:textId="77777777" w:rsidTr="00545647">
        <w:trPr>
          <w:trHeight w:val="506"/>
        </w:trPr>
        <w:tc>
          <w:tcPr>
            <w:tcW w:w="4673" w:type="dxa"/>
          </w:tcPr>
          <w:p w14:paraId="57078018" w14:textId="77777777" w:rsidR="008166AF" w:rsidRPr="00531166" w:rsidRDefault="008166AF" w:rsidP="008166AF">
            <w:r w:rsidRPr="00531166">
              <w:t>Date of expiry, issue or production of the document (if any).</w:t>
            </w:r>
          </w:p>
        </w:tc>
        <w:tc>
          <w:tcPr>
            <w:tcW w:w="4343" w:type="dxa"/>
          </w:tcPr>
          <w:p w14:paraId="55CA0BE2" w14:textId="77777777" w:rsidR="008166AF" w:rsidRPr="00531166" w:rsidRDefault="008166AF" w:rsidP="008166AF"/>
        </w:tc>
      </w:tr>
      <w:tr w:rsidR="008166AF" w:rsidRPr="00531166" w14:paraId="7E8D8424"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26206132" w14:textId="77777777" w:rsidR="008166AF" w:rsidRPr="00531166" w:rsidRDefault="008166AF" w:rsidP="008166AF">
            <w:r w:rsidRPr="00531166">
              <w:t>Do you have any concerns about the validity of the document?</w:t>
            </w:r>
          </w:p>
          <w:p w14:paraId="433D94EE" w14:textId="77777777" w:rsidR="008166AF" w:rsidRPr="00531166" w:rsidRDefault="008166AF" w:rsidP="008166AF">
            <w:r w:rsidRPr="00531166">
              <w:t>If YES, provide details.</w:t>
            </w:r>
          </w:p>
        </w:tc>
        <w:tc>
          <w:tcPr>
            <w:tcW w:w="4343" w:type="dxa"/>
            <w:shd w:val="clear" w:color="auto" w:fill="auto"/>
          </w:tcPr>
          <w:p w14:paraId="2C87392A" w14:textId="77777777" w:rsidR="008166AF" w:rsidRPr="00531166" w:rsidRDefault="00F808E7" w:rsidP="008166AF">
            <w:sdt>
              <w:sdtPr>
                <w:id w:val="361106488"/>
                <w14:checkbox>
                  <w14:checked w14:val="0"/>
                  <w14:checkedState w14:val="2612" w14:font="MS Gothic"/>
                  <w14:uncheckedState w14:val="2610" w14:font="MS Gothic"/>
                </w14:checkbox>
              </w:sdtPr>
              <w:sdtEndPr/>
              <w:sdtContent>
                <w:r w:rsidR="008166AF" w:rsidRPr="00531166">
                  <w:rPr>
                    <w:rFonts w:ascii="Segoe UI Symbol" w:hAnsi="Segoe UI Symbol" w:cs="Segoe UI Symbol"/>
                  </w:rPr>
                  <w:t>☐</w:t>
                </w:r>
              </w:sdtContent>
            </w:sdt>
            <w:r w:rsidR="008166AF" w:rsidRPr="00531166">
              <w:t xml:space="preserve">   Yes     </w:t>
            </w:r>
            <w:sdt>
              <w:sdtPr>
                <w:id w:val="353234338"/>
                <w14:checkbox>
                  <w14:checked w14:val="0"/>
                  <w14:checkedState w14:val="2612" w14:font="MS Gothic"/>
                  <w14:uncheckedState w14:val="2610" w14:font="MS Gothic"/>
                </w14:checkbox>
              </w:sdtPr>
              <w:sdtEndPr/>
              <w:sdtContent>
                <w:r w:rsidR="008166AF" w:rsidRPr="00531166">
                  <w:rPr>
                    <w:rFonts w:ascii="Segoe UI Symbol" w:hAnsi="Segoe UI Symbol" w:cs="Segoe UI Symbol"/>
                  </w:rPr>
                  <w:t>☐</w:t>
                </w:r>
              </w:sdtContent>
            </w:sdt>
            <w:r w:rsidR="008166AF" w:rsidRPr="00531166">
              <w:t xml:space="preserve">   No   </w:t>
            </w:r>
          </w:p>
          <w:p w14:paraId="5AA8DDC4" w14:textId="77777777" w:rsidR="008166AF" w:rsidRPr="00531166" w:rsidRDefault="008166AF" w:rsidP="008166AF">
            <w:r w:rsidRPr="00531166">
              <w:t>Details:</w:t>
            </w:r>
          </w:p>
          <w:p w14:paraId="1B509C6B" w14:textId="77777777" w:rsidR="008166AF" w:rsidRPr="00531166" w:rsidRDefault="008166AF" w:rsidP="008166AF"/>
        </w:tc>
      </w:tr>
      <w:tr w:rsidR="008166AF" w:rsidRPr="00531166" w14:paraId="6FC0D625" w14:textId="77777777" w:rsidTr="00545647">
        <w:trPr>
          <w:trHeight w:val="506"/>
        </w:trPr>
        <w:tc>
          <w:tcPr>
            <w:tcW w:w="4673" w:type="dxa"/>
          </w:tcPr>
          <w:p w14:paraId="16136007" w14:textId="16EC40CF" w:rsidR="008166AF" w:rsidRPr="00531166" w:rsidRDefault="008166AF" w:rsidP="008166AF">
            <w:r w:rsidRPr="00531166">
              <w:t xml:space="preserve">Describe any steps you have taken, or will take, to resolve </w:t>
            </w:r>
            <w:r w:rsidR="00BC7615" w:rsidRPr="00531166">
              <w:t>differences</w:t>
            </w:r>
            <w:r w:rsidRPr="00531166">
              <w:t>.</w:t>
            </w:r>
          </w:p>
          <w:p w14:paraId="0057A545" w14:textId="77777777" w:rsidR="008166AF" w:rsidRPr="00531166" w:rsidRDefault="008166AF" w:rsidP="008166AF">
            <w:r w:rsidRPr="00531166">
              <w:t>For example, requesting additional documents.</w:t>
            </w:r>
          </w:p>
        </w:tc>
        <w:tc>
          <w:tcPr>
            <w:tcW w:w="4343" w:type="dxa"/>
          </w:tcPr>
          <w:p w14:paraId="3D6BE870" w14:textId="77777777" w:rsidR="008166AF" w:rsidRPr="00531166" w:rsidRDefault="008166AF" w:rsidP="008166AF"/>
        </w:tc>
      </w:tr>
      <w:tr w:rsidR="008166AF" w:rsidRPr="00531166" w14:paraId="4E1A5AE5"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3E44047" w14:textId="77777777" w:rsidR="008166AF" w:rsidRPr="00531166" w:rsidRDefault="008166AF" w:rsidP="008166AF">
            <w:r w:rsidRPr="00531166">
              <w:t xml:space="preserve">Is the individual using alternative identification? Is the reason for providing alternative ID appropriate? </w:t>
            </w:r>
          </w:p>
          <w:p w14:paraId="7682C0ED" w14:textId="77777777" w:rsidR="008166AF" w:rsidRPr="00531166" w:rsidRDefault="008166AF" w:rsidP="008166AF">
            <w:r w:rsidRPr="00531166">
              <w:t>What steps will you take to manage and mitigate the associated ML/TF risk?</w:t>
            </w:r>
          </w:p>
        </w:tc>
        <w:tc>
          <w:tcPr>
            <w:tcW w:w="4343" w:type="dxa"/>
            <w:shd w:val="clear" w:color="auto" w:fill="auto"/>
          </w:tcPr>
          <w:p w14:paraId="11303BD6" w14:textId="77777777" w:rsidR="008166AF" w:rsidRPr="00531166" w:rsidRDefault="00F808E7" w:rsidP="008166AF">
            <w:sdt>
              <w:sdtPr>
                <w:id w:val="-851644023"/>
                <w14:checkbox>
                  <w14:checked w14:val="0"/>
                  <w14:checkedState w14:val="2612" w14:font="MS Gothic"/>
                  <w14:uncheckedState w14:val="2610" w14:font="MS Gothic"/>
                </w14:checkbox>
              </w:sdtPr>
              <w:sdtEndPr/>
              <w:sdtContent>
                <w:r w:rsidR="008166AF" w:rsidRPr="00531166">
                  <w:rPr>
                    <w:rFonts w:ascii="Segoe UI Symbol" w:hAnsi="Segoe UI Symbol" w:cs="Segoe UI Symbol"/>
                  </w:rPr>
                  <w:t>☐</w:t>
                </w:r>
              </w:sdtContent>
            </w:sdt>
            <w:r w:rsidR="008166AF" w:rsidRPr="00531166">
              <w:t xml:space="preserve">   Yes     </w:t>
            </w:r>
            <w:sdt>
              <w:sdtPr>
                <w:id w:val="2126570865"/>
                <w14:checkbox>
                  <w14:checked w14:val="0"/>
                  <w14:checkedState w14:val="2612" w14:font="MS Gothic"/>
                  <w14:uncheckedState w14:val="2610" w14:font="MS Gothic"/>
                </w14:checkbox>
              </w:sdtPr>
              <w:sdtEndPr/>
              <w:sdtContent>
                <w:r w:rsidR="008166AF" w:rsidRPr="00531166">
                  <w:rPr>
                    <w:rFonts w:ascii="Segoe UI Symbol" w:hAnsi="Segoe UI Symbol" w:cs="Segoe UI Symbol"/>
                  </w:rPr>
                  <w:t>☐</w:t>
                </w:r>
              </w:sdtContent>
            </w:sdt>
            <w:r w:rsidR="008166AF" w:rsidRPr="00531166">
              <w:t xml:space="preserve">   No</w:t>
            </w:r>
          </w:p>
          <w:p w14:paraId="02743E6A" w14:textId="77777777" w:rsidR="008166AF" w:rsidRPr="00531166" w:rsidRDefault="008166AF" w:rsidP="008166AF">
            <w:r w:rsidRPr="00531166">
              <w:t>Reason alternative identification required:</w:t>
            </w:r>
          </w:p>
          <w:p w14:paraId="408B086D" w14:textId="77777777" w:rsidR="008166AF" w:rsidRPr="00531166" w:rsidRDefault="008166AF" w:rsidP="008166AF"/>
          <w:p w14:paraId="30CF25FA" w14:textId="77777777" w:rsidR="008166AF" w:rsidRPr="00531166" w:rsidRDefault="008166AF" w:rsidP="008166AF">
            <w:r w:rsidRPr="00531166">
              <w:t>Steps:</w:t>
            </w:r>
          </w:p>
          <w:p w14:paraId="15F0B347" w14:textId="77777777" w:rsidR="008166AF" w:rsidRPr="00531166" w:rsidRDefault="008166AF" w:rsidP="008166AF"/>
        </w:tc>
      </w:tr>
    </w:tbl>
    <w:p w14:paraId="6875E58D" w14:textId="77777777" w:rsidR="00415778" w:rsidRPr="00531166" w:rsidRDefault="00415778" w:rsidP="00FD0257">
      <w:pPr>
        <w:rPr>
          <w:rStyle w:val="Strong"/>
        </w:rPr>
      </w:pPr>
    </w:p>
    <w:p w14:paraId="41BACFCD" w14:textId="5FE17C99" w:rsidR="00FD0257" w:rsidRPr="00531166" w:rsidRDefault="00BC7615" w:rsidP="00FD0257">
      <w:pPr>
        <w:rPr>
          <w:rStyle w:val="Strong"/>
        </w:rPr>
      </w:pPr>
      <w:r w:rsidRPr="00531166">
        <w:rPr>
          <w:rStyle w:val="Strong"/>
        </w:rPr>
        <w:t>Reference</w:t>
      </w:r>
      <w:r w:rsidR="00FD0257" w:rsidRPr="00531166">
        <w:rPr>
          <w:rStyle w:val="Strong"/>
        </w:rPr>
        <w:t xml:space="preserve"> if no photo </w:t>
      </w:r>
      <w:r w:rsidR="00F22640" w:rsidRPr="00531166">
        <w:rPr>
          <w:rStyle w:val="Strong"/>
        </w:rPr>
        <w:t>identification</w:t>
      </w:r>
      <w:r w:rsidR="00FD0257" w:rsidRPr="00531166">
        <w:rPr>
          <w:rStyle w:val="Strong"/>
        </w:rPr>
        <w:t xml:space="preserve"> provided</w:t>
      </w:r>
    </w:p>
    <w:p w14:paraId="1258B03E" w14:textId="77777777" w:rsidR="00A44C3A" w:rsidRPr="00531166" w:rsidRDefault="00A44C3A" w:rsidP="00A44C3A">
      <w:r w:rsidRPr="00531166">
        <w:lastRenderedPageBreak/>
        <w:t>If an individual can’t provide a photo ID, request a reference from a person who holds a position of trust in the community and has an existing relationship with the individual. Refer to Appendix A of the onboarding form for information about appropriate references. The referee must confirm the person is who they claim to be. Attach any references to this form.</w:t>
      </w:r>
    </w:p>
    <w:tbl>
      <w:tblPr>
        <w:tblStyle w:val="Noheader"/>
        <w:tblW w:w="0" w:type="auto"/>
        <w:tblLook w:val="04A0" w:firstRow="1" w:lastRow="0" w:firstColumn="1" w:lastColumn="0" w:noHBand="0" w:noVBand="1"/>
      </w:tblPr>
      <w:tblGrid>
        <w:gridCol w:w="4701"/>
        <w:gridCol w:w="4315"/>
      </w:tblGrid>
      <w:tr w:rsidR="00B45463" w:rsidRPr="00531166" w14:paraId="72DF061B" w14:textId="77777777" w:rsidTr="00B45463">
        <w:trPr>
          <w:trHeight w:val="360"/>
        </w:trPr>
        <w:tc>
          <w:tcPr>
            <w:tcW w:w="4701" w:type="dxa"/>
          </w:tcPr>
          <w:p w14:paraId="6E5CC584" w14:textId="77777777" w:rsidR="00B45463" w:rsidRPr="00531166" w:rsidRDefault="00B45463" w:rsidP="00B45463">
            <w:r w:rsidRPr="00531166">
              <w:t>Name of referee:</w:t>
            </w:r>
          </w:p>
        </w:tc>
        <w:tc>
          <w:tcPr>
            <w:tcW w:w="4315" w:type="dxa"/>
          </w:tcPr>
          <w:p w14:paraId="781258A1" w14:textId="77777777" w:rsidR="00B45463" w:rsidRPr="00531166" w:rsidRDefault="00B45463" w:rsidP="00B45463">
            <w:r w:rsidRPr="00531166">
              <w:t xml:space="preserve"> </w:t>
            </w:r>
          </w:p>
        </w:tc>
      </w:tr>
      <w:tr w:rsidR="00B45463" w:rsidRPr="00531166" w14:paraId="4211969C"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70FA301E" w14:textId="77777777" w:rsidR="00B45463" w:rsidRPr="00531166" w:rsidRDefault="00B45463" w:rsidP="00B45463">
            <w:r w:rsidRPr="00531166">
              <w:t>Position in the community:</w:t>
            </w:r>
          </w:p>
        </w:tc>
        <w:tc>
          <w:tcPr>
            <w:tcW w:w="4315" w:type="dxa"/>
            <w:shd w:val="clear" w:color="auto" w:fill="auto"/>
          </w:tcPr>
          <w:p w14:paraId="4914E7E8" w14:textId="77777777" w:rsidR="00B45463" w:rsidRPr="00531166" w:rsidRDefault="00B45463" w:rsidP="00B45463">
            <w:r w:rsidRPr="00531166">
              <w:t xml:space="preserve"> </w:t>
            </w:r>
          </w:p>
        </w:tc>
      </w:tr>
      <w:tr w:rsidR="00B45463" w:rsidRPr="00531166" w14:paraId="1DDA85B5" w14:textId="77777777" w:rsidTr="00B45463">
        <w:trPr>
          <w:trHeight w:val="360"/>
        </w:trPr>
        <w:tc>
          <w:tcPr>
            <w:tcW w:w="4701" w:type="dxa"/>
          </w:tcPr>
          <w:p w14:paraId="37CBA4A8" w14:textId="77777777" w:rsidR="00B45463" w:rsidRPr="00531166" w:rsidRDefault="00B45463" w:rsidP="00B45463">
            <w:r w:rsidRPr="00531166">
              <w:t>What is the existing relationship with the individual?</w:t>
            </w:r>
          </w:p>
        </w:tc>
        <w:tc>
          <w:tcPr>
            <w:tcW w:w="4315" w:type="dxa"/>
          </w:tcPr>
          <w:p w14:paraId="1A788D89" w14:textId="77777777" w:rsidR="00B45463" w:rsidRPr="00531166" w:rsidRDefault="00B45463" w:rsidP="00B45463">
            <w:r w:rsidRPr="00531166">
              <w:t xml:space="preserve"> </w:t>
            </w:r>
          </w:p>
        </w:tc>
      </w:tr>
      <w:tr w:rsidR="00B45463" w:rsidRPr="00531166" w14:paraId="5AA4B813"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4701" w:type="dxa"/>
            <w:shd w:val="clear" w:color="auto" w:fill="auto"/>
          </w:tcPr>
          <w:p w14:paraId="6348286C" w14:textId="77777777" w:rsidR="00B45463" w:rsidRPr="00531166" w:rsidRDefault="00B45463" w:rsidP="00B45463">
            <w:r w:rsidRPr="00531166">
              <w:t>Does the information on the reference match details on the onboarding form?</w:t>
            </w:r>
          </w:p>
        </w:tc>
        <w:tc>
          <w:tcPr>
            <w:tcW w:w="4315" w:type="dxa"/>
            <w:shd w:val="clear" w:color="auto" w:fill="auto"/>
          </w:tcPr>
          <w:p w14:paraId="6243B5DD" w14:textId="77777777" w:rsidR="00B45463" w:rsidRPr="00531166" w:rsidRDefault="00B45463" w:rsidP="00B45463">
            <w:r w:rsidRPr="00531166">
              <w:t xml:space="preserve"> </w:t>
            </w:r>
          </w:p>
        </w:tc>
      </w:tr>
      <w:tr w:rsidR="00B45463" w:rsidRPr="00531166" w14:paraId="3E826A87" w14:textId="77777777" w:rsidTr="00B45463">
        <w:trPr>
          <w:trHeight w:val="360"/>
        </w:trPr>
        <w:tc>
          <w:tcPr>
            <w:tcW w:w="4701" w:type="dxa"/>
          </w:tcPr>
          <w:p w14:paraId="7C36941B" w14:textId="2D72A4D9" w:rsidR="00B45463" w:rsidRPr="00531166" w:rsidRDefault="00B45463" w:rsidP="00B45463">
            <w:r w:rsidRPr="00531166">
              <w:t xml:space="preserve">Describe any steps you have taken, or will take, to resolve </w:t>
            </w:r>
            <w:r w:rsidR="00BC7615" w:rsidRPr="00531166">
              <w:t>differences</w:t>
            </w:r>
            <w:r w:rsidRPr="00531166">
              <w:t>:</w:t>
            </w:r>
          </w:p>
          <w:p w14:paraId="54DCBC87" w14:textId="77777777" w:rsidR="00B45463" w:rsidRPr="00531166" w:rsidRDefault="00B45463" w:rsidP="00B45463">
            <w:pPr>
              <w:rPr>
                <w:rStyle w:val="Italics"/>
              </w:rPr>
            </w:pPr>
            <w:r w:rsidRPr="00531166">
              <w:rPr>
                <w:rStyle w:val="Italics"/>
              </w:rPr>
              <w:t>For example, requesting additional documents or references.</w:t>
            </w:r>
          </w:p>
        </w:tc>
        <w:tc>
          <w:tcPr>
            <w:tcW w:w="4315" w:type="dxa"/>
          </w:tcPr>
          <w:p w14:paraId="33397676" w14:textId="77777777" w:rsidR="00B45463" w:rsidRPr="00531166" w:rsidRDefault="00B45463" w:rsidP="00B45463"/>
        </w:tc>
      </w:tr>
    </w:tbl>
    <w:p w14:paraId="4A7E16FE" w14:textId="7C22E0DC" w:rsidR="000971DF" w:rsidRPr="00531166" w:rsidRDefault="000971DF" w:rsidP="000971DF">
      <w:r w:rsidRPr="00531166">
        <w:t xml:space="preserve">If the trust has any beneficiaries which are </w:t>
      </w:r>
      <w:r w:rsidR="008226B9" w:rsidRPr="00531166">
        <w:t>body corporates</w:t>
      </w:r>
      <w:r w:rsidRPr="00531166">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957"/>
        <w:gridCol w:w="4059"/>
      </w:tblGrid>
      <w:tr w:rsidR="00FD0257" w:rsidRPr="00531166" w14:paraId="693A40B9" w14:textId="77777777" w:rsidTr="00415778">
        <w:trPr>
          <w:trHeight w:val="366"/>
        </w:trPr>
        <w:tc>
          <w:tcPr>
            <w:tcW w:w="4957" w:type="dxa"/>
          </w:tcPr>
          <w:p w14:paraId="2C2D50BA" w14:textId="77777777" w:rsidR="00901EFF" w:rsidRPr="00531166" w:rsidRDefault="00901EFF" w:rsidP="00901EFF">
            <w:r w:rsidRPr="00531166">
              <w:t>Description of documents provided.</w:t>
            </w:r>
          </w:p>
          <w:p w14:paraId="3F11521A" w14:textId="351A2378" w:rsidR="00FD0257" w:rsidRPr="00531166" w:rsidRDefault="00901EFF" w:rsidP="00FD0257">
            <w:r w:rsidRPr="00531166">
              <w:rPr>
                <w:rStyle w:val="Italics"/>
              </w:rPr>
              <w:t>For example, ASIC companies and organisation register, business names register, ABN Lookup, certificate of incorporation or registration, constitution, partnership agreement.</w:t>
            </w:r>
          </w:p>
        </w:tc>
        <w:tc>
          <w:tcPr>
            <w:tcW w:w="4059" w:type="dxa"/>
          </w:tcPr>
          <w:p w14:paraId="16878D09" w14:textId="77777777" w:rsidR="00FD0257" w:rsidRPr="00531166" w:rsidRDefault="00FD0257" w:rsidP="00FD0257"/>
        </w:tc>
      </w:tr>
      <w:tr w:rsidR="00FD0257" w:rsidRPr="00531166" w14:paraId="0B9A1DB3"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7AD1EAB8" w14:textId="46CF7EA5" w:rsidR="00FD0257" w:rsidRPr="00531166" w:rsidRDefault="00FD0257" w:rsidP="00FD0257">
            <w:r w:rsidRPr="00531166">
              <w:t>Do the documents match the information provided in the onboarding form?</w:t>
            </w:r>
          </w:p>
          <w:p w14:paraId="62269C2A" w14:textId="22788759" w:rsidR="00FD0257" w:rsidRPr="00531166" w:rsidRDefault="00FD0257" w:rsidP="00FD0257">
            <w:pPr>
              <w:rPr>
                <w:rStyle w:val="Italics"/>
              </w:rPr>
            </w:pPr>
            <w:r w:rsidRPr="00531166">
              <w:rPr>
                <w:rStyle w:val="Italics"/>
              </w:rPr>
              <w:t xml:space="preserve">For example, </w:t>
            </w:r>
            <w:r w:rsidR="00A41132" w:rsidRPr="00531166">
              <w:rPr>
                <w:rStyle w:val="Italics"/>
              </w:rPr>
              <w:t>client</w:t>
            </w:r>
            <w:r w:rsidRPr="00531166">
              <w:rPr>
                <w:rStyle w:val="Italics"/>
              </w:rPr>
              <w:t xml:space="preserve"> name, ABN/ACN, addresses, directors/partners/individuals responsible for governance and executive decisions</w:t>
            </w:r>
            <w:r w:rsidR="00432A42" w:rsidRPr="00531166">
              <w:rPr>
                <w:rStyle w:val="Italics"/>
              </w:rPr>
              <w:t>.</w:t>
            </w:r>
          </w:p>
        </w:tc>
        <w:tc>
          <w:tcPr>
            <w:tcW w:w="4059" w:type="dxa"/>
            <w:shd w:val="clear" w:color="auto" w:fill="auto"/>
          </w:tcPr>
          <w:p w14:paraId="7E41D2E4" w14:textId="77777777" w:rsidR="00FD0257" w:rsidRPr="00531166" w:rsidRDefault="00F808E7" w:rsidP="00FD0257">
            <w:sdt>
              <w:sdtPr>
                <w:id w:val="-1088765746"/>
                <w14:checkbox>
                  <w14:checked w14:val="0"/>
                  <w14:checkedState w14:val="2612" w14:font="MS Gothic"/>
                  <w14:uncheckedState w14:val="2610" w14:font="MS Gothic"/>
                </w14:checkbox>
              </w:sdtPr>
              <w:sdtEndPr/>
              <w:sdtContent>
                <w:r w:rsidR="00FD0257" w:rsidRPr="00531166">
                  <w:rPr>
                    <w:rFonts w:ascii="Segoe UI Symbol" w:hAnsi="Segoe UI Symbol" w:cs="Segoe UI Symbol"/>
                  </w:rPr>
                  <w:t>☐</w:t>
                </w:r>
              </w:sdtContent>
            </w:sdt>
            <w:r w:rsidR="00FD0257" w:rsidRPr="00531166">
              <w:t xml:space="preserve">   Yes     </w:t>
            </w:r>
            <w:sdt>
              <w:sdtPr>
                <w:id w:val="355090243"/>
                <w14:checkbox>
                  <w14:checked w14:val="0"/>
                  <w14:checkedState w14:val="2612" w14:font="MS Gothic"/>
                  <w14:uncheckedState w14:val="2610" w14:font="MS Gothic"/>
                </w14:checkbox>
              </w:sdtPr>
              <w:sdtEndPr/>
              <w:sdtContent>
                <w:r w:rsidR="00FD0257" w:rsidRPr="00531166">
                  <w:rPr>
                    <w:rFonts w:ascii="Segoe UI Symbol" w:hAnsi="Segoe UI Symbol" w:cs="Segoe UI Symbol"/>
                  </w:rPr>
                  <w:t>☐</w:t>
                </w:r>
              </w:sdtContent>
            </w:sdt>
            <w:r w:rsidR="00FD0257" w:rsidRPr="00531166">
              <w:t xml:space="preserve">   No   </w:t>
            </w:r>
          </w:p>
          <w:p w14:paraId="3E447AA7" w14:textId="113A1249" w:rsidR="00FD0257" w:rsidRPr="00531166" w:rsidRDefault="00BC7615" w:rsidP="00FD0257">
            <w:r w:rsidRPr="00531166">
              <w:t>Differences</w:t>
            </w:r>
            <w:r w:rsidR="00FD0257" w:rsidRPr="00531166">
              <w:t>:</w:t>
            </w:r>
          </w:p>
          <w:p w14:paraId="64221C07" w14:textId="77777777" w:rsidR="00FD0257" w:rsidRPr="00531166" w:rsidRDefault="00FD0257" w:rsidP="00FD0257"/>
        </w:tc>
      </w:tr>
      <w:tr w:rsidR="00FD0257" w:rsidRPr="00531166" w14:paraId="1F557622" w14:textId="77777777" w:rsidTr="00415778">
        <w:trPr>
          <w:trHeight w:val="506"/>
        </w:trPr>
        <w:tc>
          <w:tcPr>
            <w:tcW w:w="4957" w:type="dxa"/>
          </w:tcPr>
          <w:p w14:paraId="66DFAC82" w14:textId="77777777" w:rsidR="00CF59EA" w:rsidRPr="00531166" w:rsidRDefault="00FD3A80" w:rsidP="00FD0257">
            <w:r w:rsidRPr="00531166">
              <w:t xml:space="preserve">Does the unique identifier (if any) belong to the </w:t>
            </w:r>
            <w:r w:rsidR="005C023B" w:rsidRPr="00531166">
              <w:t>person</w:t>
            </w:r>
            <w:r w:rsidRPr="00531166">
              <w:t>?</w:t>
            </w:r>
          </w:p>
          <w:p w14:paraId="327217BF" w14:textId="7BDC39D5" w:rsidR="00FD0257" w:rsidRPr="00531166" w:rsidRDefault="00CF59EA" w:rsidP="00FD0257">
            <w:pPr>
              <w:rPr>
                <w:rStyle w:val="Italics"/>
              </w:rPr>
            </w:pPr>
            <w:r w:rsidRPr="00531166">
              <w:rPr>
                <w:rStyle w:val="Italics"/>
              </w:rPr>
              <w:t xml:space="preserve">You can verify this by searching the number in the </w:t>
            </w:r>
            <w:hyperlink r:id="rId41" w:history="1">
              <w:r w:rsidRPr="00531166">
                <w:rPr>
                  <w:rStyle w:val="Italics"/>
                </w:rPr>
                <w:t>ABN Lookup</w:t>
              </w:r>
            </w:hyperlink>
            <w:r w:rsidRPr="00531166">
              <w:rPr>
                <w:rStyle w:val="Italics"/>
              </w:rPr>
              <w:t xml:space="preserve">, another ASIC register or a foreign equivalent register. </w:t>
            </w:r>
          </w:p>
        </w:tc>
        <w:tc>
          <w:tcPr>
            <w:tcW w:w="4059" w:type="dxa"/>
          </w:tcPr>
          <w:p w14:paraId="5E05CB4F" w14:textId="77777777" w:rsidR="00FD0257" w:rsidRPr="00531166" w:rsidRDefault="00FD0257" w:rsidP="00FD0257"/>
        </w:tc>
      </w:tr>
      <w:tr w:rsidR="00FD0257" w:rsidRPr="00531166" w14:paraId="3AF5CB24"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2CA1C76D" w14:textId="638470FA" w:rsidR="00FD0257" w:rsidRPr="00531166" w:rsidRDefault="00FD0257" w:rsidP="00FD0257">
            <w:r w:rsidRPr="00531166">
              <w:t>Date of expiry</w:t>
            </w:r>
            <w:r w:rsidR="00432A42" w:rsidRPr="00531166">
              <w:t>,</w:t>
            </w:r>
            <w:r w:rsidRPr="00531166">
              <w:t xml:space="preserve"> issue or production of the documents (if any)</w:t>
            </w:r>
            <w:r w:rsidR="00432A42" w:rsidRPr="00531166">
              <w:t>.</w:t>
            </w:r>
          </w:p>
        </w:tc>
        <w:tc>
          <w:tcPr>
            <w:tcW w:w="4059" w:type="dxa"/>
            <w:shd w:val="clear" w:color="auto" w:fill="auto"/>
          </w:tcPr>
          <w:p w14:paraId="556C689A" w14:textId="77777777" w:rsidR="00FD0257" w:rsidRPr="00531166" w:rsidRDefault="00FD0257" w:rsidP="00FD0257"/>
        </w:tc>
      </w:tr>
      <w:tr w:rsidR="00FD0257" w:rsidRPr="00531166" w14:paraId="193DD0B9" w14:textId="77777777" w:rsidTr="00415778">
        <w:trPr>
          <w:trHeight w:val="506"/>
        </w:trPr>
        <w:tc>
          <w:tcPr>
            <w:tcW w:w="4957" w:type="dxa"/>
          </w:tcPr>
          <w:p w14:paraId="1ADF3EF9" w14:textId="77777777" w:rsidR="000971DF" w:rsidRPr="00531166" w:rsidRDefault="00FD0257" w:rsidP="00FD0257">
            <w:r w:rsidRPr="00531166">
              <w:t>Do you have any concerns about the validity of the documents?</w:t>
            </w:r>
          </w:p>
          <w:p w14:paraId="027EECD6" w14:textId="6AEF0C6C" w:rsidR="00FD0257" w:rsidRPr="00531166" w:rsidRDefault="00FD0257" w:rsidP="00FD0257">
            <w:r w:rsidRPr="00531166">
              <w:t xml:space="preserve">If </w:t>
            </w:r>
            <w:r w:rsidR="00432A42" w:rsidRPr="00531166">
              <w:t>YES</w:t>
            </w:r>
            <w:r w:rsidRPr="00531166">
              <w:t>, provide details.</w:t>
            </w:r>
          </w:p>
        </w:tc>
        <w:tc>
          <w:tcPr>
            <w:tcW w:w="4059" w:type="dxa"/>
          </w:tcPr>
          <w:p w14:paraId="5A508F87" w14:textId="77777777" w:rsidR="00FD0257" w:rsidRPr="00531166" w:rsidRDefault="00F808E7" w:rsidP="00FD0257">
            <w:sdt>
              <w:sdtPr>
                <w:id w:val="1309205069"/>
                <w14:checkbox>
                  <w14:checked w14:val="0"/>
                  <w14:checkedState w14:val="2612" w14:font="MS Gothic"/>
                  <w14:uncheckedState w14:val="2610" w14:font="MS Gothic"/>
                </w14:checkbox>
              </w:sdtPr>
              <w:sdtEndPr/>
              <w:sdtContent>
                <w:r w:rsidR="00FD0257" w:rsidRPr="00531166">
                  <w:rPr>
                    <w:rFonts w:ascii="Segoe UI Symbol" w:hAnsi="Segoe UI Symbol" w:cs="Segoe UI Symbol"/>
                  </w:rPr>
                  <w:t>☐</w:t>
                </w:r>
              </w:sdtContent>
            </w:sdt>
            <w:r w:rsidR="00FD0257" w:rsidRPr="00531166">
              <w:t xml:space="preserve">   Yes     </w:t>
            </w:r>
            <w:sdt>
              <w:sdtPr>
                <w:id w:val="400412454"/>
                <w14:checkbox>
                  <w14:checked w14:val="0"/>
                  <w14:checkedState w14:val="2612" w14:font="MS Gothic"/>
                  <w14:uncheckedState w14:val="2610" w14:font="MS Gothic"/>
                </w14:checkbox>
              </w:sdtPr>
              <w:sdtEndPr/>
              <w:sdtContent>
                <w:r w:rsidR="00FD0257" w:rsidRPr="00531166">
                  <w:rPr>
                    <w:rFonts w:ascii="Segoe UI Symbol" w:hAnsi="Segoe UI Symbol" w:cs="Segoe UI Symbol"/>
                  </w:rPr>
                  <w:t>☐</w:t>
                </w:r>
              </w:sdtContent>
            </w:sdt>
            <w:r w:rsidR="00FD0257" w:rsidRPr="00531166">
              <w:t xml:space="preserve">   No   </w:t>
            </w:r>
          </w:p>
          <w:p w14:paraId="5F9F1A51" w14:textId="77777777" w:rsidR="00FD0257" w:rsidRPr="00531166" w:rsidRDefault="00FD0257" w:rsidP="00FD0257">
            <w:r w:rsidRPr="00531166">
              <w:t>Details:</w:t>
            </w:r>
          </w:p>
          <w:p w14:paraId="75C171F6" w14:textId="77777777" w:rsidR="00FD0257" w:rsidRPr="00531166" w:rsidRDefault="00FD0257" w:rsidP="00FD0257"/>
        </w:tc>
      </w:tr>
      <w:tr w:rsidR="00FD0257" w:rsidRPr="00531166" w14:paraId="085DAFBD"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957" w:type="dxa"/>
            <w:shd w:val="clear" w:color="auto" w:fill="auto"/>
          </w:tcPr>
          <w:p w14:paraId="737D017A" w14:textId="4D0E3866" w:rsidR="00FD0257" w:rsidRPr="00531166" w:rsidRDefault="00FD0257" w:rsidP="00FD0257">
            <w:r w:rsidRPr="00531166">
              <w:t xml:space="preserve">Describe any steps you have taken, or will take, to resolve </w:t>
            </w:r>
            <w:r w:rsidR="00BC7615" w:rsidRPr="00531166">
              <w:t>differences</w:t>
            </w:r>
            <w:r w:rsidRPr="00531166">
              <w:t>.</w:t>
            </w:r>
          </w:p>
          <w:p w14:paraId="1DAE8EF9" w14:textId="43B63C9D" w:rsidR="00FD0257" w:rsidRPr="00531166" w:rsidRDefault="00FD0257" w:rsidP="00FD0257">
            <w:pPr>
              <w:rPr>
                <w:rStyle w:val="Italics"/>
              </w:rPr>
            </w:pPr>
            <w:r w:rsidRPr="00531166">
              <w:rPr>
                <w:rStyle w:val="Italics"/>
              </w:rPr>
              <w:t xml:space="preserve">For example, requesting additional </w:t>
            </w:r>
            <w:r w:rsidR="00B24FF1" w:rsidRPr="00531166">
              <w:rPr>
                <w:rStyle w:val="Italics"/>
              </w:rPr>
              <w:t>documents</w:t>
            </w:r>
            <w:r w:rsidR="00432A42" w:rsidRPr="00531166">
              <w:rPr>
                <w:rStyle w:val="Italics"/>
              </w:rPr>
              <w:t>.</w:t>
            </w:r>
          </w:p>
        </w:tc>
        <w:tc>
          <w:tcPr>
            <w:tcW w:w="4059" w:type="dxa"/>
            <w:shd w:val="clear" w:color="auto" w:fill="auto"/>
          </w:tcPr>
          <w:p w14:paraId="4CAF9E6E" w14:textId="77777777" w:rsidR="00FD0257" w:rsidRPr="00531166" w:rsidRDefault="00FD0257" w:rsidP="00FD0257"/>
        </w:tc>
      </w:tr>
    </w:tbl>
    <w:p w14:paraId="083AECE3" w14:textId="77777777" w:rsidR="00415778" w:rsidRPr="00531166" w:rsidRDefault="00415778" w:rsidP="000971DF"/>
    <w:p w14:paraId="0DB0524D" w14:textId="22C7FF97" w:rsidR="000971DF" w:rsidRPr="00531166" w:rsidRDefault="00415778" w:rsidP="00060B29">
      <w:pPr>
        <w:spacing w:before="0" w:after="160" w:line="259" w:lineRule="auto"/>
      </w:pPr>
      <w:r w:rsidRPr="00531166">
        <w:br w:type="page"/>
      </w:r>
      <w:r w:rsidR="000971DF" w:rsidRPr="00531166">
        <w:lastRenderedPageBreak/>
        <w:t>If the trust has any beneficiaries which are also trusts,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949"/>
        <w:gridCol w:w="3067"/>
      </w:tblGrid>
      <w:tr w:rsidR="00004BFA" w:rsidRPr="00531166" w14:paraId="0279DADC" w14:textId="77777777" w:rsidTr="00004BFA">
        <w:trPr>
          <w:trHeight w:val="366"/>
        </w:trPr>
        <w:tc>
          <w:tcPr>
            <w:tcW w:w="5949" w:type="dxa"/>
          </w:tcPr>
          <w:p w14:paraId="0CDA4248" w14:textId="3BD6FA71" w:rsidR="00004BFA" w:rsidRPr="00531166" w:rsidRDefault="00004BFA" w:rsidP="00004BFA">
            <w:r w:rsidRPr="00531166">
              <w:t>Description of documents provided</w:t>
            </w:r>
            <w:r w:rsidR="00432A42" w:rsidRPr="00531166">
              <w:t>.</w:t>
            </w:r>
          </w:p>
          <w:p w14:paraId="6A504E71" w14:textId="77777777" w:rsidR="00CF59EA" w:rsidRPr="00531166" w:rsidRDefault="00004BFA" w:rsidP="00004BFA">
            <w:pPr>
              <w:rPr>
                <w:rStyle w:val="Italics"/>
              </w:rPr>
            </w:pPr>
            <w:r w:rsidRPr="00531166">
              <w:rPr>
                <w:rStyle w:val="Italics"/>
              </w:rPr>
              <w:t>For example, trust deed, deeds of variation, a will, letter of administration, ABN Lookup or other government register.</w:t>
            </w:r>
          </w:p>
          <w:p w14:paraId="6853BD54" w14:textId="08B41E62" w:rsidR="00CF59EA" w:rsidRPr="00531166" w:rsidRDefault="00CF59EA" w:rsidP="00CF59EA">
            <w:pPr>
              <w:rPr>
                <w:rStyle w:val="Italics"/>
              </w:rPr>
            </w:pPr>
            <w:r w:rsidRPr="00531166">
              <w:rPr>
                <w:rStyle w:val="Italics"/>
              </w:rPr>
              <w:t>Other examples of reliable and independent documents and data to verify this information include: </w:t>
            </w:r>
          </w:p>
          <w:p w14:paraId="6F931B73" w14:textId="77777777" w:rsidR="00CF59EA" w:rsidRPr="00531166" w:rsidRDefault="00CF59EA" w:rsidP="00A719AF">
            <w:pPr>
              <w:pStyle w:val="Bulletlist"/>
              <w:rPr>
                <w:rStyle w:val="Italics"/>
              </w:rPr>
            </w:pPr>
            <w:r w:rsidRPr="00531166">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2C2D8160" w14:textId="35967460" w:rsidR="00004BFA" w:rsidRPr="00531166" w:rsidRDefault="00CF59EA" w:rsidP="00A719AF">
            <w:pPr>
              <w:pStyle w:val="Bulletlist"/>
              <w:rPr>
                <w:rStyle w:val="Italics"/>
                <w:i w:val="0"/>
                <w:iCs w:val="0"/>
              </w:rPr>
            </w:pPr>
            <w:r w:rsidRPr="00531166">
              <w:rPr>
                <w:rStyle w:val="Italics"/>
              </w:rPr>
              <w:t>information about foreign trusts from a foreign registration body, if applicable.</w:t>
            </w:r>
          </w:p>
        </w:tc>
        <w:tc>
          <w:tcPr>
            <w:tcW w:w="3067" w:type="dxa"/>
          </w:tcPr>
          <w:p w14:paraId="68C902B5" w14:textId="77777777" w:rsidR="00004BFA" w:rsidRPr="00531166" w:rsidRDefault="00004BFA" w:rsidP="00004BFA"/>
        </w:tc>
      </w:tr>
      <w:tr w:rsidR="00004BFA" w:rsidRPr="00531166" w14:paraId="309D6372"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716C37B6" w14:textId="41401F63" w:rsidR="00004BFA" w:rsidRPr="00531166" w:rsidRDefault="00B24FF1" w:rsidP="00004BFA">
            <w:r w:rsidRPr="00531166">
              <w:t xml:space="preserve">Do the documents </w:t>
            </w:r>
            <w:r w:rsidR="00004BFA" w:rsidRPr="00531166">
              <w:t>match the information provided in the onboarding form?</w:t>
            </w:r>
          </w:p>
          <w:p w14:paraId="17CDDC20" w14:textId="5400F653" w:rsidR="00004BFA" w:rsidRPr="00531166" w:rsidRDefault="00004BFA" w:rsidP="00004BFA">
            <w:pPr>
              <w:rPr>
                <w:rStyle w:val="Italics"/>
              </w:rPr>
            </w:pPr>
            <w:r w:rsidRPr="00531166">
              <w:rPr>
                <w:rStyle w:val="Italics"/>
              </w:rPr>
              <w:t>For example, name, ABN/ACN, addresses, individuals with defined roles and individuals responsible for governance and executive decisions</w:t>
            </w:r>
            <w:r w:rsidR="00C61DEB" w:rsidRPr="00531166">
              <w:rPr>
                <w:rStyle w:val="Italics"/>
              </w:rPr>
              <w:t>.</w:t>
            </w:r>
          </w:p>
        </w:tc>
        <w:tc>
          <w:tcPr>
            <w:tcW w:w="3067" w:type="dxa"/>
            <w:shd w:val="clear" w:color="auto" w:fill="auto"/>
          </w:tcPr>
          <w:p w14:paraId="7066EA15" w14:textId="4B47C362" w:rsidR="00004BFA" w:rsidRPr="00531166" w:rsidRDefault="00F808E7" w:rsidP="00004BFA">
            <w:sdt>
              <w:sdtPr>
                <w:id w:val="1295175212"/>
                <w14:checkbox>
                  <w14:checked w14:val="0"/>
                  <w14:checkedState w14:val="2612" w14:font="MS Gothic"/>
                  <w14:uncheckedState w14:val="2610" w14:font="MS Gothic"/>
                </w14:checkbox>
              </w:sdtPr>
              <w:sdtEndPr/>
              <w:sdtContent>
                <w:r w:rsidR="00004BFA" w:rsidRPr="00531166">
                  <w:rPr>
                    <w:rFonts w:ascii="Segoe UI Symbol" w:hAnsi="Segoe UI Symbol" w:cs="Segoe UI Symbol"/>
                  </w:rPr>
                  <w:t>☐</w:t>
                </w:r>
              </w:sdtContent>
            </w:sdt>
            <w:r w:rsidR="00004BFA" w:rsidRPr="00531166">
              <w:t xml:space="preserve">   Yes     </w:t>
            </w:r>
            <w:sdt>
              <w:sdtPr>
                <w:id w:val="-572668094"/>
                <w14:checkbox>
                  <w14:checked w14:val="0"/>
                  <w14:checkedState w14:val="2612" w14:font="MS Gothic"/>
                  <w14:uncheckedState w14:val="2610" w14:font="MS Gothic"/>
                </w14:checkbox>
              </w:sdtPr>
              <w:sdtEndPr/>
              <w:sdtContent>
                <w:r w:rsidR="00004BFA" w:rsidRPr="00531166">
                  <w:rPr>
                    <w:rFonts w:ascii="Segoe UI Symbol" w:hAnsi="Segoe UI Symbol" w:cs="Segoe UI Symbol"/>
                  </w:rPr>
                  <w:t>☐</w:t>
                </w:r>
              </w:sdtContent>
            </w:sdt>
            <w:r w:rsidR="00004BFA" w:rsidRPr="00531166">
              <w:t xml:space="preserve">   No</w:t>
            </w:r>
          </w:p>
          <w:p w14:paraId="5D58BED2" w14:textId="3D10C971" w:rsidR="00004BFA" w:rsidRPr="00531166" w:rsidRDefault="00BC7615" w:rsidP="00004BFA">
            <w:r w:rsidRPr="00531166">
              <w:t>Differences</w:t>
            </w:r>
            <w:r w:rsidR="00004BFA" w:rsidRPr="00531166">
              <w:t xml:space="preserve">: </w:t>
            </w:r>
          </w:p>
        </w:tc>
      </w:tr>
      <w:tr w:rsidR="00004BFA" w:rsidRPr="00531166" w14:paraId="57500ADC" w14:textId="77777777" w:rsidTr="00004BFA">
        <w:trPr>
          <w:trHeight w:val="506"/>
        </w:trPr>
        <w:tc>
          <w:tcPr>
            <w:tcW w:w="5949" w:type="dxa"/>
          </w:tcPr>
          <w:p w14:paraId="277BF2D5" w14:textId="77777777" w:rsidR="00CF59EA" w:rsidRPr="00531166" w:rsidRDefault="005C023B" w:rsidP="00004BFA">
            <w:r w:rsidRPr="00531166">
              <w:t>Does the unique identifier (if any) belong to the person?</w:t>
            </w:r>
          </w:p>
          <w:p w14:paraId="20FCC822" w14:textId="480CB996" w:rsidR="00004BFA" w:rsidRPr="00531166" w:rsidRDefault="00CF59EA" w:rsidP="00DB7B06">
            <w:pPr>
              <w:rPr>
                <w:rStyle w:val="Italics"/>
              </w:rPr>
            </w:pPr>
            <w:r w:rsidRPr="00531166">
              <w:rPr>
                <w:rStyle w:val="Italics"/>
              </w:rPr>
              <w:t xml:space="preserve">You can verify this by searching the number in the </w:t>
            </w:r>
            <w:hyperlink r:id="rId42" w:history="1">
              <w:r w:rsidRPr="00531166">
                <w:rPr>
                  <w:rStyle w:val="Italics"/>
                </w:rPr>
                <w:t>ABN Lookup</w:t>
              </w:r>
            </w:hyperlink>
            <w:r w:rsidRPr="00531166">
              <w:rPr>
                <w:rStyle w:val="Italics"/>
              </w:rPr>
              <w:t xml:space="preserve">, another ASIC register or a foreign equivalent register. </w:t>
            </w:r>
          </w:p>
        </w:tc>
        <w:tc>
          <w:tcPr>
            <w:tcW w:w="3067" w:type="dxa"/>
          </w:tcPr>
          <w:p w14:paraId="1C969147" w14:textId="77777777" w:rsidR="00004BFA" w:rsidRPr="00531166" w:rsidRDefault="00004BFA" w:rsidP="00004BFA"/>
        </w:tc>
      </w:tr>
      <w:tr w:rsidR="00004BFA" w:rsidRPr="00531166" w14:paraId="712DCACA"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34BD915C" w14:textId="62C159C5" w:rsidR="00004BFA" w:rsidRPr="00531166" w:rsidRDefault="00004BFA" w:rsidP="00004BFA">
            <w:r w:rsidRPr="00531166">
              <w:t>Date of expiry</w:t>
            </w:r>
            <w:r w:rsidR="00C61DEB" w:rsidRPr="00531166">
              <w:t>,</w:t>
            </w:r>
            <w:r w:rsidRPr="00531166">
              <w:t xml:space="preserve"> issue or production of the document (if any)</w:t>
            </w:r>
            <w:r w:rsidR="00C61DEB" w:rsidRPr="00531166">
              <w:t>.</w:t>
            </w:r>
          </w:p>
        </w:tc>
        <w:tc>
          <w:tcPr>
            <w:tcW w:w="3067" w:type="dxa"/>
            <w:shd w:val="clear" w:color="auto" w:fill="auto"/>
          </w:tcPr>
          <w:p w14:paraId="677E3E6D" w14:textId="77777777" w:rsidR="00004BFA" w:rsidRPr="00531166" w:rsidRDefault="00004BFA" w:rsidP="00004BFA"/>
        </w:tc>
      </w:tr>
      <w:tr w:rsidR="00004BFA" w:rsidRPr="00531166" w14:paraId="39197073" w14:textId="77777777" w:rsidTr="00004BFA">
        <w:trPr>
          <w:trHeight w:val="506"/>
        </w:trPr>
        <w:tc>
          <w:tcPr>
            <w:tcW w:w="5949" w:type="dxa"/>
          </w:tcPr>
          <w:p w14:paraId="04C99681" w14:textId="1D306D21" w:rsidR="00004BFA" w:rsidRPr="00531166" w:rsidRDefault="00004BFA" w:rsidP="00004BFA">
            <w:r w:rsidRPr="00531166">
              <w:t xml:space="preserve">Do you have any concerns about the validity of </w:t>
            </w:r>
            <w:r w:rsidR="00F37D3C" w:rsidRPr="00531166">
              <w:t>the documents</w:t>
            </w:r>
            <w:r w:rsidRPr="00531166">
              <w:t>?</w:t>
            </w:r>
            <w:r w:rsidR="00F37D3C" w:rsidRPr="00531166">
              <w:t xml:space="preserve"> </w:t>
            </w:r>
            <w:r w:rsidRPr="00531166">
              <w:t xml:space="preserve">If </w:t>
            </w:r>
            <w:r w:rsidR="00C61DEB" w:rsidRPr="00531166">
              <w:t>YES</w:t>
            </w:r>
            <w:r w:rsidRPr="00531166">
              <w:t>, provide details.</w:t>
            </w:r>
          </w:p>
        </w:tc>
        <w:tc>
          <w:tcPr>
            <w:tcW w:w="3067" w:type="dxa"/>
          </w:tcPr>
          <w:p w14:paraId="5B549DF0" w14:textId="77777777" w:rsidR="00004BFA" w:rsidRPr="00531166" w:rsidRDefault="00F808E7" w:rsidP="003608F5">
            <w:sdt>
              <w:sdtPr>
                <w:id w:val="831264566"/>
                <w14:checkbox>
                  <w14:checked w14:val="0"/>
                  <w14:checkedState w14:val="2612" w14:font="MS Gothic"/>
                  <w14:uncheckedState w14:val="2610" w14:font="MS Gothic"/>
                </w14:checkbox>
              </w:sdtPr>
              <w:sdtEndPr/>
              <w:sdtContent>
                <w:r w:rsidR="003608F5" w:rsidRPr="00531166">
                  <w:rPr>
                    <w:rFonts w:ascii="Segoe UI Symbol" w:hAnsi="Segoe UI Symbol" w:cs="Segoe UI Symbol"/>
                  </w:rPr>
                  <w:t>☐</w:t>
                </w:r>
              </w:sdtContent>
            </w:sdt>
            <w:r w:rsidR="003608F5" w:rsidRPr="00531166">
              <w:t xml:space="preserve">   Yes     </w:t>
            </w:r>
            <w:sdt>
              <w:sdtPr>
                <w:id w:val="-914166613"/>
                <w14:checkbox>
                  <w14:checked w14:val="0"/>
                  <w14:checkedState w14:val="2612" w14:font="MS Gothic"/>
                  <w14:uncheckedState w14:val="2610" w14:font="MS Gothic"/>
                </w14:checkbox>
              </w:sdtPr>
              <w:sdtEndPr/>
              <w:sdtContent>
                <w:r w:rsidR="003608F5" w:rsidRPr="00531166">
                  <w:rPr>
                    <w:rFonts w:ascii="Segoe UI Symbol" w:hAnsi="Segoe UI Symbol" w:cs="Segoe UI Symbol"/>
                  </w:rPr>
                  <w:t>☐</w:t>
                </w:r>
              </w:sdtContent>
            </w:sdt>
            <w:r w:rsidR="003608F5" w:rsidRPr="00531166">
              <w:t xml:space="preserve">   No</w:t>
            </w:r>
          </w:p>
          <w:p w14:paraId="786C2C2A" w14:textId="77777777" w:rsidR="003608F5" w:rsidRPr="00531166" w:rsidRDefault="003608F5" w:rsidP="003608F5">
            <w:r w:rsidRPr="00531166">
              <w:t>Details:</w:t>
            </w:r>
          </w:p>
          <w:p w14:paraId="449F94BA" w14:textId="77777777" w:rsidR="00004BFA" w:rsidRPr="00531166" w:rsidRDefault="00004BFA" w:rsidP="00004BFA"/>
        </w:tc>
      </w:tr>
      <w:tr w:rsidR="00004BFA" w:rsidRPr="00531166" w14:paraId="3E876596"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5949" w:type="dxa"/>
            <w:shd w:val="clear" w:color="auto" w:fill="auto"/>
          </w:tcPr>
          <w:p w14:paraId="1FFBAD31" w14:textId="18DB47F4" w:rsidR="00004BFA" w:rsidRPr="00531166" w:rsidRDefault="00004BFA" w:rsidP="00004BFA">
            <w:r w:rsidRPr="00531166">
              <w:t xml:space="preserve">Describe any steps you have taken, or will take, to resolve </w:t>
            </w:r>
            <w:r w:rsidR="00BC7615" w:rsidRPr="00531166">
              <w:t>differences</w:t>
            </w:r>
            <w:r w:rsidRPr="00531166">
              <w:t>.</w:t>
            </w:r>
          </w:p>
          <w:p w14:paraId="152FFA3C" w14:textId="200E77E4" w:rsidR="00004BFA" w:rsidRPr="00531166" w:rsidRDefault="00004BFA" w:rsidP="00004BFA">
            <w:pPr>
              <w:rPr>
                <w:rStyle w:val="Italics"/>
              </w:rPr>
            </w:pPr>
            <w:r w:rsidRPr="00531166">
              <w:rPr>
                <w:rStyle w:val="Italics"/>
              </w:rPr>
              <w:t xml:space="preserve">For example, requesting additional </w:t>
            </w:r>
            <w:r w:rsidR="00435561" w:rsidRPr="00531166">
              <w:rPr>
                <w:rStyle w:val="Italics"/>
              </w:rPr>
              <w:t>documents</w:t>
            </w:r>
            <w:r w:rsidRPr="00531166">
              <w:rPr>
                <w:rStyle w:val="Italics"/>
              </w:rPr>
              <w:t>.</w:t>
            </w:r>
          </w:p>
        </w:tc>
        <w:tc>
          <w:tcPr>
            <w:tcW w:w="3067" w:type="dxa"/>
            <w:shd w:val="clear" w:color="auto" w:fill="auto"/>
          </w:tcPr>
          <w:p w14:paraId="6C9F8392" w14:textId="77777777" w:rsidR="00004BFA" w:rsidRPr="00531166" w:rsidRDefault="00004BFA" w:rsidP="00004BFA"/>
        </w:tc>
      </w:tr>
    </w:tbl>
    <w:p w14:paraId="4A672182" w14:textId="77777777" w:rsidR="00241FE1" w:rsidRPr="00531166" w:rsidRDefault="00241FE1" w:rsidP="002D70EA">
      <w:pPr>
        <w:pStyle w:val="Heading4"/>
      </w:pPr>
      <w:r w:rsidRPr="00531166">
        <w:t xml:space="preserve">D4.3 – If each beneficiary cannot be identified </w:t>
      </w:r>
    </w:p>
    <w:p w14:paraId="60C69654" w14:textId="77777777" w:rsidR="001448FF" w:rsidRPr="00531166" w:rsidRDefault="002D70EA" w:rsidP="001448FF">
      <w:r w:rsidRPr="00531166">
        <w:t xml:space="preserve">This section verifies </w:t>
      </w:r>
      <w:r w:rsidR="00241FE1" w:rsidRPr="00531166">
        <w:t>information provided at onboarding about the class of each beneficiary. This section is to be completed if each beneficiary of the trust can’t be identified because there are:</w:t>
      </w:r>
    </w:p>
    <w:p w14:paraId="707FDF4F" w14:textId="45C63AB2" w:rsidR="00241FE1" w:rsidRPr="00531166" w:rsidRDefault="00241FE1" w:rsidP="001448FF">
      <w:pPr>
        <w:pStyle w:val="Bulletlist"/>
      </w:pPr>
      <w:r w:rsidRPr="00531166">
        <w:t>more than 10 beneficiaries</w:t>
      </w:r>
    </w:p>
    <w:p w14:paraId="74A6D601" w14:textId="77777777" w:rsidR="00241FE1" w:rsidRPr="00531166" w:rsidRDefault="00241FE1" w:rsidP="00435561">
      <w:pPr>
        <w:pStyle w:val="Bulletlist"/>
      </w:pPr>
      <w:r w:rsidRPr="00531166">
        <w:t xml:space="preserve">no named beneficiaries. </w:t>
      </w:r>
    </w:p>
    <w:tbl>
      <w:tblPr>
        <w:tblStyle w:val="Noheader"/>
        <w:tblpPr w:leftFromText="180" w:rightFromText="180" w:vertAnchor="text" w:horzAnchor="margin" w:tblpX="-5" w:tblpY="92"/>
        <w:tblW w:w="5000" w:type="pct"/>
        <w:tblLook w:val="04A0" w:firstRow="1" w:lastRow="0" w:firstColumn="1" w:lastColumn="0" w:noHBand="0" w:noVBand="1"/>
      </w:tblPr>
      <w:tblGrid>
        <w:gridCol w:w="5949"/>
        <w:gridCol w:w="3067"/>
      </w:tblGrid>
      <w:tr w:rsidR="00241FE1" w:rsidRPr="00531166" w14:paraId="6F7F2031" w14:textId="77777777" w:rsidTr="00415778">
        <w:trPr>
          <w:trHeight w:val="366"/>
        </w:trPr>
        <w:tc>
          <w:tcPr>
            <w:tcW w:w="3299" w:type="pct"/>
          </w:tcPr>
          <w:p w14:paraId="3F6CCB64" w14:textId="583D14A6" w:rsidR="00241FE1" w:rsidRPr="00531166" w:rsidRDefault="00241FE1" w:rsidP="00241FE1">
            <w:r w:rsidRPr="00531166">
              <w:t>Description of document</w:t>
            </w:r>
            <w:r w:rsidR="002D70EA" w:rsidRPr="00531166">
              <w:t>s</w:t>
            </w:r>
            <w:r w:rsidR="002937A6" w:rsidRPr="00531166">
              <w:t xml:space="preserve"> provided</w:t>
            </w:r>
            <w:r w:rsidR="00334364" w:rsidRPr="00531166">
              <w:t>.</w:t>
            </w:r>
          </w:p>
          <w:p w14:paraId="06830AB2" w14:textId="77777777" w:rsidR="00CF59EA" w:rsidRPr="00531166" w:rsidRDefault="00241FE1" w:rsidP="00241FE1">
            <w:r w:rsidRPr="00531166">
              <w:rPr>
                <w:rStyle w:val="Italics"/>
              </w:rPr>
              <w:t>For example, trust deed, evidence of trust activity</w:t>
            </w:r>
            <w:r w:rsidR="00202E41" w:rsidRPr="00531166">
              <w:rPr>
                <w:rStyle w:val="Italics"/>
              </w:rPr>
              <w:t xml:space="preserve"> </w:t>
            </w:r>
            <w:r w:rsidRPr="00531166">
              <w:rPr>
                <w:rStyle w:val="Italics"/>
              </w:rPr>
              <w:t>such as disbursements to beneficiaries, deeds of variation, a will</w:t>
            </w:r>
            <w:r w:rsidRPr="00531166">
              <w:t>.</w:t>
            </w:r>
          </w:p>
          <w:p w14:paraId="69BC1AE9" w14:textId="0E597571" w:rsidR="00CF59EA" w:rsidRPr="00531166" w:rsidRDefault="00CF59EA" w:rsidP="00CF59EA">
            <w:pPr>
              <w:rPr>
                <w:rStyle w:val="Italics"/>
              </w:rPr>
            </w:pPr>
            <w:r w:rsidRPr="00531166">
              <w:rPr>
                <w:rStyle w:val="Italics"/>
              </w:rPr>
              <w:t>Other examples of reliable and independent data to verify this information include:</w:t>
            </w:r>
          </w:p>
          <w:p w14:paraId="7061574D" w14:textId="77777777" w:rsidR="00CF59EA" w:rsidRPr="00531166" w:rsidRDefault="00CF59EA" w:rsidP="00A719AF">
            <w:pPr>
              <w:pStyle w:val="Bulletlist"/>
              <w:rPr>
                <w:rStyle w:val="Italics"/>
              </w:rPr>
            </w:pPr>
            <w:r w:rsidRPr="00531166">
              <w:rPr>
                <w:rStyle w:val="Italics"/>
              </w:rPr>
              <w:t xml:space="preserve">letters or documents from the trust’s professional services firms (from a person who doesn’t play a role in </w:t>
            </w:r>
            <w:r w:rsidRPr="00531166">
              <w:rPr>
                <w:rStyle w:val="Italics"/>
              </w:rPr>
              <w:lastRenderedPageBreak/>
              <w:t>the trust). For example, an independent professional service provider such as a lawyer or accountant for the trust, not the trustee</w:t>
            </w:r>
          </w:p>
          <w:p w14:paraId="4BC38BE0" w14:textId="123C1BF7" w:rsidR="00241FE1" w:rsidRPr="00531166" w:rsidRDefault="00CF59EA" w:rsidP="00A719AF">
            <w:pPr>
              <w:pStyle w:val="Bulletlist"/>
            </w:pPr>
            <w:r w:rsidRPr="00531166">
              <w:rPr>
                <w:rStyle w:val="Italics"/>
              </w:rPr>
              <w:t>information about foreign trusts from a foreign registration body, if applicable. </w:t>
            </w:r>
          </w:p>
        </w:tc>
        <w:tc>
          <w:tcPr>
            <w:tcW w:w="1701" w:type="pct"/>
          </w:tcPr>
          <w:p w14:paraId="27D9F455" w14:textId="77777777" w:rsidR="00241FE1" w:rsidRPr="00531166" w:rsidRDefault="00241FE1" w:rsidP="00241FE1"/>
        </w:tc>
      </w:tr>
      <w:tr w:rsidR="00241FE1" w:rsidRPr="00531166" w14:paraId="206C562A"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3299" w:type="pct"/>
            <w:shd w:val="clear" w:color="auto" w:fill="auto"/>
          </w:tcPr>
          <w:p w14:paraId="6ED56A02" w14:textId="187369D7" w:rsidR="000370A5" w:rsidRPr="00531166" w:rsidRDefault="00202E41" w:rsidP="00241FE1">
            <w:r w:rsidRPr="00531166">
              <w:t>Do</w:t>
            </w:r>
            <w:r w:rsidR="00241FE1" w:rsidRPr="00531166">
              <w:t xml:space="preserve"> the document</w:t>
            </w:r>
            <w:r w:rsidR="002D70EA" w:rsidRPr="00531166">
              <w:t>s</w:t>
            </w:r>
            <w:r w:rsidR="00241FE1" w:rsidRPr="00531166">
              <w:t xml:space="preserve"> match the information provided in the onboarding form?</w:t>
            </w:r>
          </w:p>
          <w:p w14:paraId="7B02E44B" w14:textId="3636C94D" w:rsidR="00241FE1" w:rsidRPr="00531166" w:rsidRDefault="00241FE1" w:rsidP="00241FE1">
            <w:r w:rsidRPr="00531166">
              <w:t>For example, description of each class of beneficiaries.</w:t>
            </w:r>
          </w:p>
        </w:tc>
        <w:tc>
          <w:tcPr>
            <w:tcW w:w="1701" w:type="pct"/>
            <w:shd w:val="clear" w:color="auto" w:fill="auto"/>
          </w:tcPr>
          <w:p w14:paraId="598B76C8" w14:textId="77777777" w:rsidR="000370A5" w:rsidRPr="00531166" w:rsidRDefault="00F808E7" w:rsidP="000370A5">
            <w:sdt>
              <w:sdtPr>
                <w:id w:val="-423874951"/>
                <w14:checkbox>
                  <w14:checked w14:val="0"/>
                  <w14:checkedState w14:val="2612" w14:font="MS Gothic"/>
                  <w14:uncheckedState w14:val="2610" w14:font="MS Gothic"/>
                </w14:checkbox>
              </w:sdtPr>
              <w:sdtEndPr/>
              <w:sdtContent>
                <w:r w:rsidR="000370A5" w:rsidRPr="00531166">
                  <w:rPr>
                    <w:rFonts w:ascii="Segoe UI Symbol" w:hAnsi="Segoe UI Symbol" w:cs="Segoe UI Symbol"/>
                  </w:rPr>
                  <w:t>☐</w:t>
                </w:r>
              </w:sdtContent>
            </w:sdt>
            <w:r w:rsidR="000370A5" w:rsidRPr="00531166">
              <w:t xml:space="preserve">   Yes     </w:t>
            </w:r>
            <w:sdt>
              <w:sdtPr>
                <w:id w:val="976033716"/>
                <w14:checkbox>
                  <w14:checked w14:val="0"/>
                  <w14:checkedState w14:val="2612" w14:font="MS Gothic"/>
                  <w14:uncheckedState w14:val="2610" w14:font="MS Gothic"/>
                </w14:checkbox>
              </w:sdtPr>
              <w:sdtEndPr/>
              <w:sdtContent>
                <w:r w:rsidR="000370A5" w:rsidRPr="00531166">
                  <w:rPr>
                    <w:rFonts w:ascii="Segoe UI Symbol" w:hAnsi="Segoe UI Symbol" w:cs="Segoe UI Symbol"/>
                  </w:rPr>
                  <w:t>☐</w:t>
                </w:r>
              </w:sdtContent>
            </w:sdt>
            <w:r w:rsidR="000370A5" w:rsidRPr="00531166">
              <w:t xml:space="preserve">   No</w:t>
            </w:r>
          </w:p>
          <w:p w14:paraId="2E50FC09" w14:textId="577AE0EB" w:rsidR="00241FE1" w:rsidRPr="00531166" w:rsidRDefault="00BC7615" w:rsidP="00241FE1">
            <w:r w:rsidRPr="00531166">
              <w:t>Differences</w:t>
            </w:r>
            <w:r w:rsidR="00241FE1" w:rsidRPr="00531166">
              <w:t xml:space="preserve">: </w:t>
            </w:r>
          </w:p>
          <w:p w14:paraId="5FAA397D" w14:textId="0111B459" w:rsidR="00241FE1" w:rsidRPr="00531166" w:rsidRDefault="00241FE1" w:rsidP="00241FE1"/>
        </w:tc>
      </w:tr>
      <w:tr w:rsidR="00241FE1" w:rsidRPr="00531166" w14:paraId="51727F17" w14:textId="77777777" w:rsidTr="00415778">
        <w:trPr>
          <w:trHeight w:val="506"/>
        </w:trPr>
        <w:tc>
          <w:tcPr>
            <w:tcW w:w="3299" w:type="pct"/>
          </w:tcPr>
          <w:p w14:paraId="7732565B" w14:textId="41865216" w:rsidR="00241FE1" w:rsidRPr="00531166" w:rsidRDefault="00241FE1" w:rsidP="00241FE1">
            <w:r w:rsidRPr="00531166">
              <w:t xml:space="preserve">Unique identifier </w:t>
            </w:r>
            <w:r w:rsidR="00AF739F" w:rsidRPr="00531166">
              <w:t xml:space="preserve">of the documents </w:t>
            </w:r>
            <w:r w:rsidRPr="00531166">
              <w:t>(if any)</w:t>
            </w:r>
          </w:p>
        </w:tc>
        <w:tc>
          <w:tcPr>
            <w:tcW w:w="1701" w:type="pct"/>
          </w:tcPr>
          <w:p w14:paraId="6127DDBD" w14:textId="77777777" w:rsidR="00241FE1" w:rsidRPr="00531166" w:rsidRDefault="00241FE1" w:rsidP="00241FE1"/>
        </w:tc>
      </w:tr>
      <w:tr w:rsidR="00241FE1" w:rsidRPr="00531166" w14:paraId="57DDA10E"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3299" w:type="pct"/>
            <w:shd w:val="clear" w:color="auto" w:fill="auto"/>
          </w:tcPr>
          <w:p w14:paraId="3082709F" w14:textId="5907FBE5" w:rsidR="00241FE1" w:rsidRPr="00531166" w:rsidRDefault="00241FE1" w:rsidP="00241FE1">
            <w:r w:rsidRPr="00531166">
              <w:t>Date of expiry</w:t>
            </w:r>
            <w:r w:rsidR="00334364" w:rsidRPr="00531166">
              <w:t>,</w:t>
            </w:r>
            <w:r w:rsidRPr="00531166">
              <w:t xml:space="preserve"> issue or production of the document</w:t>
            </w:r>
            <w:r w:rsidR="002D70EA" w:rsidRPr="00531166">
              <w:t>s</w:t>
            </w:r>
            <w:r w:rsidRPr="00531166">
              <w:t xml:space="preserve"> (if any)</w:t>
            </w:r>
          </w:p>
        </w:tc>
        <w:tc>
          <w:tcPr>
            <w:tcW w:w="1701" w:type="pct"/>
            <w:shd w:val="clear" w:color="auto" w:fill="auto"/>
          </w:tcPr>
          <w:p w14:paraId="17274062" w14:textId="77777777" w:rsidR="00241FE1" w:rsidRPr="00531166" w:rsidRDefault="00241FE1" w:rsidP="00241FE1"/>
        </w:tc>
      </w:tr>
      <w:tr w:rsidR="00241FE1" w:rsidRPr="00531166" w14:paraId="355895AB" w14:textId="77777777" w:rsidTr="00415778">
        <w:trPr>
          <w:trHeight w:val="506"/>
        </w:trPr>
        <w:tc>
          <w:tcPr>
            <w:tcW w:w="3299" w:type="pct"/>
          </w:tcPr>
          <w:p w14:paraId="6C786B6D" w14:textId="5A6771C8" w:rsidR="00241FE1" w:rsidRPr="00531166" w:rsidRDefault="00241FE1" w:rsidP="00241FE1">
            <w:r w:rsidRPr="00531166">
              <w:t xml:space="preserve">Do you have any concerns about the validity of </w:t>
            </w:r>
            <w:r w:rsidR="00AF739F" w:rsidRPr="00531166">
              <w:t>the documents</w:t>
            </w:r>
            <w:r w:rsidRPr="00531166">
              <w:t xml:space="preserve">? If </w:t>
            </w:r>
            <w:r w:rsidR="00334364" w:rsidRPr="00531166">
              <w:t>YES</w:t>
            </w:r>
            <w:r w:rsidRPr="00531166">
              <w:t>, provide details.</w:t>
            </w:r>
          </w:p>
        </w:tc>
        <w:tc>
          <w:tcPr>
            <w:tcW w:w="1701" w:type="pct"/>
          </w:tcPr>
          <w:p w14:paraId="0934E812" w14:textId="77777777" w:rsidR="00241FE1" w:rsidRPr="00531166" w:rsidRDefault="00F808E7" w:rsidP="003608F5">
            <w:sdt>
              <w:sdtPr>
                <w:id w:val="1672674575"/>
                <w14:checkbox>
                  <w14:checked w14:val="0"/>
                  <w14:checkedState w14:val="2612" w14:font="MS Gothic"/>
                  <w14:uncheckedState w14:val="2610" w14:font="MS Gothic"/>
                </w14:checkbox>
              </w:sdtPr>
              <w:sdtEndPr/>
              <w:sdtContent>
                <w:r w:rsidR="003608F5" w:rsidRPr="00531166">
                  <w:rPr>
                    <w:rFonts w:ascii="Segoe UI Symbol" w:hAnsi="Segoe UI Symbol" w:cs="Segoe UI Symbol"/>
                  </w:rPr>
                  <w:t>☐</w:t>
                </w:r>
              </w:sdtContent>
            </w:sdt>
            <w:r w:rsidR="003608F5" w:rsidRPr="00531166">
              <w:t xml:space="preserve">   Yes     </w:t>
            </w:r>
            <w:sdt>
              <w:sdtPr>
                <w:id w:val="-1714957119"/>
                <w14:checkbox>
                  <w14:checked w14:val="0"/>
                  <w14:checkedState w14:val="2612" w14:font="MS Gothic"/>
                  <w14:uncheckedState w14:val="2610" w14:font="MS Gothic"/>
                </w14:checkbox>
              </w:sdtPr>
              <w:sdtEndPr/>
              <w:sdtContent>
                <w:r w:rsidR="003608F5" w:rsidRPr="00531166">
                  <w:rPr>
                    <w:rFonts w:ascii="Segoe UI Symbol" w:hAnsi="Segoe UI Symbol" w:cs="Segoe UI Symbol"/>
                  </w:rPr>
                  <w:t>☐</w:t>
                </w:r>
              </w:sdtContent>
            </w:sdt>
            <w:r w:rsidR="003608F5" w:rsidRPr="00531166">
              <w:t xml:space="preserve">   No</w:t>
            </w:r>
          </w:p>
          <w:p w14:paraId="46CB8C1A" w14:textId="77777777" w:rsidR="00241FE1" w:rsidRPr="00531166" w:rsidRDefault="003608F5" w:rsidP="00241FE1">
            <w:r w:rsidRPr="00531166">
              <w:t>Details:</w:t>
            </w:r>
          </w:p>
          <w:p w14:paraId="62BE3087" w14:textId="2AC9BF93" w:rsidR="008874BC" w:rsidRPr="00531166" w:rsidRDefault="008874BC" w:rsidP="00241FE1"/>
        </w:tc>
      </w:tr>
      <w:tr w:rsidR="00241FE1" w:rsidRPr="00531166" w14:paraId="550C2BDC"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3299" w:type="pct"/>
            <w:shd w:val="clear" w:color="auto" w:fill="auto"/>
          </w:tcPr>
          <w:p w14:paraId="227286CE" w14:textId="0863405A" w:rsidR="00241FE1" w:rsidRPr="00531166" w:rsidRDefault="00241FE1" w:rsidP="00241FE1">
            <w:r w:rsidRPr="00531166">
              <w:t xml:space="preserve">Describe any steps you have taken, or will take, to resolve </w:t>
            </w:r>
            <w:r w:rsidR="00BC7615" w:rsidRPr="00531166">
              <w:t>differences</w:t>
            </w:r>
            <w:r w:rsidRPr="00531166">
              <w:t>.</w:t>
            </w:r>
          </w:p>
          <w:p w14:paraId="1EAA63D4" w14:textId="38589615" w:rsidR="00241FE1" w:rsidRPr="00531166" w:rsidRDefault="00241FE1" w:rsidP="00241FE1">
            <w:pPr>
              <w:rPr>
                <w:rStyle w:val="Italics"/>
              </w:rPr>
            </w:pPr>
            <w:r w:rsidRPr="00531166">
              <w:rPr>
                <w:rStyle w:val="Italics"/>
              </w:rPr>
              <w:t xml:space="preserve">For example, requesting additional </w:t>
            </w:r>
            <w:r w:rsidR="00AF739F" w:rsidRPr="00531166">
              <w:rPr>
                <w:rStyle w:val="Italics"/>
              </w:rPr>
              <w:t>documents</w:t>
            </w:r>
            <w:r w:rsidRPr="00531166">
              <w:rPr>
                <w:rStyle w:val="Italics"/>
              </w:rPr>
              <w:t>.</w:t>
            </w:r>
          </w:p>
        </w:tc>
        <w:tc>
          <w:tcPr>
            <w:tcW w:w="1701" w:type="pct"/>
            <w:shd w:val="clear" w:color="auto" w:fill="auto"/>
          </w:tcPr>
          <w:p w14:paraId="09C49170" w14:textId="77777777" w:rsidR="00241FE1" w:rsidRPr="00531166" w:rsidRDefault="00241FE1" w:rsidP="00241FE1"/>
        </w:tc>
      </w:tr>
    </w:tbl>
    <w:p w14:paraId="1CE90509" w14:textId="77777777" w:rsidR="006D4C96" w:rsidRPr="00531166" w:rsidRDefault="00241FE1" w:rsidP="00E47C7C">
      <w:pPr>
        <w:pStyle w:val="Heading4"/>
      </w:pPr>
      <w:r w:rsidRPr="00531166">
        <w:t xml:space="preserve">D5. Beneficial owners </w:t>
      </w:r>
    </w:p>
    <w:p w14:paraId="1D9E2952" w14:textId="377BA155" w:rsidR="006D4C96" w:rsidRPr="00531166" w:rsidRDefault="006D4C96" w:rsidP="006D4C96">
      <w:r w:rsidRPr="00531166">
        <w:t>This section verifies the identity of any beneficial owners of the trust. Complete this form in relation to any of the following or equivalent positions:</w:t>
      </w:r>
    </w:p>
    <w:p w14:paraId="57A3DDB1" w14:textId="77777777" w:rsidR="006D4C96" w:rsidRPr="00531166" w:rsidRDefault="006D4C96" w:rsidP="006D4C96">
      <w:pPr>
        <w:pStyle w:val="Bulletlist"/>
      </w:pPr>
      <w:r w:rsidRPr="00531166">
        <w:t>settlor</w:t>
      </w:r>
    </w:p>
    <w:p w14:paraId="447CC444" w14:textId="77777777" w:rsidR="006D4C96" w:rsidRPr="00531166" w:rsidRDefault="006D4C96" w:rsidP="006D4C96">
      <w:pPr>
        <w:pStyle w:val="Bulletlist"/>
      </w:pPr>
      <w:r w:rsidRPr="00531166">
        <w:t>appointor</w:t>
      </w:r>
    </w:p>
    <w:p w14:paraId="01822CF0" w14:textId="77777777" w:rsidR="006D4C96" w:rsidRPr="00531166" w:rsidRDefault="006D4C96" w:rsidP="006D4C96">
      <w:pPr>
        <w:pStyle w:val="Bulletlist"/>
      </w:pPr>
      <w:r w:rsidRPr="00531166">
        <w:t>guardian</w:t>
      </w:r>
    </w:p>
    <w:p w14:paraId="6B1E4A6C" w14:textId="77777777" w:rsidR="006D4C96" w:rsidRPr="00531166" w:rsidRDefault="006D4C96" w:rsidP="006D4C96">
      <w:pPr>
        <w:pStyle w:val="Bulletlist"/>
      </w:pPr>
      <w:r w:rsidRPr="00531166">
        <w:t xml:space="preserve">protector </w:t>
      </w:r>
    </w:p>
    <w:p w14:paraId="4EFB7D46" w14:textId="3D509D01" w:rsidR="00241FE1" w:rsidRPr="00531166" w:rsidRDefault="006D4C96" w:rsidP="00E47C7C">
      <w:pPr>
        <w:pStyle w:val="Bulletlist"/>
      </w:pPr>
      <w:r w:rsidRPr="00531166">
        <w:t>other beneficial owners.</w:t>
      </w:r>
    </w:p>
    <w:tbl>
      <w:tblPr>
        <w:tblStyle w:val="Table"/>
        <w:tblW w:w="5000" w:type="pct"/>
        <w:tblLook w:val="04A0" w:firstRow="1" w:lastRow="0" w:firstColumn="1" w:lastColumn="0" w:noHBand="0" w:noVBand="1"/>
      </w:tblPr>
      <w:tblGrid>
        <w:gridCol w:w="1129"/>
        <w:gridCol w:w="7887"/>
      </w:tblGrid>
      <w:tr w:rsidR="003608F5" w:rsidRPr="00531166" w14:paraId="1C1CCCB8" w14:textId="77777777" w:rsidTr="00A719AF">
        <w:tc>
          <w:tcPr>
            <w:cnfStyle w:val="001000000000" w:firstRow="0" w:lastRow="0" w:firstColumn="1" w:lastColumn="0" w:oddVBand="0" w:evenVBand="0" w:oddHBand="0" w:evenHBand="0" w:firstRowFirstColumn="0" w:firstRowLastColumn="0" w:lastRowFirstColumn="0" w:lastRowLastColumn="0"/>
            <w:tcW w:w="626" w:type="pct"/>
          </w:tcPr>
          <w:p w14:paraId="798F2901" w14:textId="77777777" w:rsidR="003608F5" w:rsidRPr="00531166" w:rsidRDefault="003608F5" w:rsidP="003608F5">
            <w:r w:rsidRPr="00531166">
              <w:rPr>
                <w:noProof/>
              </w:rPr>
              <w:drawing>
                <wp:inline distT="0" distB="0" distL="0" distR="0" wp14:anchorId="17E66BB0" wp14:editId="7DBE054B">
                  <wp:extent cx="533400" cy="533400"/>
                  <wp:effectExtent l="0" t="0" r="0" b="0"/>
                  <wp:docPr id="1285169638"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374" w:type="pct"/>
          </w:tcPr>
          <w:p w14:paraId="02D2A97C" w14:textId="39827EE4" w:rsidR="003608F5" w:rsidRPr="00531166" w:rsidRDefault="003608F5" w:rsidP="003608F5">
            <w:pPr>
              <w:cnfStyle w:val="000000000000" w:firstRow="0" w:lastRow="0" w:firstColumn="0" w:lastColumn="0" w:oddVBand="0" w:evenVBand="0" w:oddHBand="0" w:evenHBand="0" w:firstRowFirstColumn="0" w:firstRowLastColumn="0" w:lastRowFirstColumn="0" w:lastRowLastColumn="0"/>
            </w:pPr>
            <w:r w:rsidRPr="00531166">
              <w:t>You may be able to delay completing this part of the form. Refer to Section B.</w:t>
            </w:r>
          </w:p>
          <w:p w14:paraId="04250AD2" w14:textId="148EF1BC" w:rsidR="003608F5" w:rsidRPr="00531166" w:rsidRDefault="003608F5" w:rsidP="003608F5">
            <w:pPr>
              <w:cnfStyle w:val="000000000000" w:firstRow="0" w:lastRow="0" w:firstColumn="0" w:lastColumn="0" w:oddVBand="0" w:evenVBand="0" w:oddHBand="0" w:evenHBand="0" w:firstRowFirstColumn="0" w:firstRowLastColumn="0" w:lastRowFirstColumn="0" w:lastRowLastColumn="0"/>
            </w:pPr>
            <w:r w:rsidRPr="00531166">
              <w:t xml:space="preserve">You may not need to complete this part of the form for certain kinds of </w:t>
            </w:r>
            <w:r w:rsidR="00A41132" w:rsidRPr="00531166">
              <w:t>client</w:t>
            </w:r>
            <w:r w:rsidRPr="00531166">
              <w:t>s</w:t>
            </w:r>
            <w:r w:rsidR="006B11F1" w:rsidRPr="00531166">
              <w:t>. R</w:t>
            </w:r>
            <w:r w:rsidRPr="00531166">
              <w:t>efer to Section C.</w:t>
            </w:r>
          </w:p>
        </w:tc>
      </w:tr>
    </w:tbl>
    <w:p w14:paraId="475B2B85" w14:textId="029019EF" w:rsidR="00241FE1" w:rsidRPr="00531166" w:rsidRDefault="00241FE1" w:rsidP="00241FE1">
      <w:r w:rsidRPr="00531166">
        <w:t>If you have already verified the identity of the beneficial owner</w:t>
      </w:r>
      <w:r w:rsidR="00BD3317" w:rsidRPr="00531166">
        <w:t>(s)</w:t>
      </w:r>
      <w:r w:rsidRPr="00531166">
        <w:t xml:space="preserve"> in a different part of this form, you do</w:t>
      </w:r>
      <w:r w:rsidR="00B46E3B" w:rsidRPr="00531166">
        <w:t>n't</w:t>
      </w:r>
      <w:r w:rsidR="00865D1B" w:rsidRPr="00531166">
        <w:t xml:space="preserve"> </w:t>
      </w:r>
      <w:r w:rsidRPr="00531166">
        <w:t xml:space="preserve">need to complete </w:t>
      </w:r>
      <w:r w:rsidR="00A70F7C" w:rsidRPr="00531166">
        <w:t xml:space="preserve">D5 </w:t>
      </w:r>
      <w:r w:rsidRPr="00531166">
        <w:t xml:space="preserve">in relation to that person. Complete this section for all other beneficial owners. </w:t>
      </w:r>
    </w:p>
    <w:p w14:paraId="0FA16CEE" w14:textId="3BD722F7" w:rsidR="00241FE1" w:rsidRPr="00531166" w:rsidRDefault="00241FE1" w:rsidP="00241FE1">
      <w:r w:rsidRPr="00531166">
        <w:t>Provide the name of any beneficial owner</w:t>
      </w:r>
      <w:r w:rsidR="00BD3317" w:rsidRPr="00531166">
        <w:t>(s)</w:t>
      </w:r>
      <w:r w:rsidRPr="00531166">
        <w:t xml:space="preserve"> you have already identified</w:t>
      </w:r>
      <w:r w:rsidR="00323EC6" w:rsidRPr="00531166">
        <w:t xml:space="preserve"> below.</w:t>
      </w:r>
    </w:p>
    <w:tbl>
      <w:tblPr>
        <w:tblStyle w:val="TableGrid"/>
        <w:tblW w:w="0" w:type="auto"/>
        <w:tblLook w:val="04A0" w:firstRow="1" w:lastRow="0" w:firstColumn="1" w:lastColumn="0" w:noHBand="0" w:noVBand="1"/>
      </w:tblPr>
      <w:tblGrid>
        <w:gridCol w:w="9016"/>
      </w:tblGrid>
      <w:tr w:rsidR="00374D04" w:rsidRPr="00531166" w14:paraId="6FBF351C" w14:textId="77777777" w:rsidTr="00374D04">
        <w:tc>
          <w:tcPr>
            <w:tcW w:w="9016" w:type="dxa"/>
          </w:tcPr>
          <w:p w14:paraId="5B087525" w14:textId="77777777" w:rsidR="00374D04" w:rsidRPr="00531166" w:rsidRDefault="00374D04" w:rsidP="00241FE1">
            <w:r w:rsidRPr="00531166">
              <w:t>Record details here:</w:t>
            </w:r>
          </w:p>
          <w:p w14:paraId="45DB5F34" w14:textId="77777777" w:rsidR="00374D04" w:rsidRPr="00531166" w:rsidRDefault="00374D04" w:rsidP="00241FE1"/>
          <w:p w14:paraId="09F74FDB" w14:textId="49ADBF21" w:rsidR="00415778" w:rsidRPr="00531166" w:rsidRDefault="00415778" w:rsidP="00241FE1"/>
        </w:tc>
      </w:tr>
    </w:tbl>
    <w:p w14:paraId="2F24FC58" w14:textId="77777777" w:rsidR="00415778" w:rsidRPr="00531166" w:rsidRDefault="00415778" w:rsidP="003608F5">
      <w:pPr>
        <w:pStyle w:val="Heading4"/>
      </w:pPr>
    </w:p>
    <w:p w14:paraId="2366C1E7" w14:textId="77777777" w:rsidR="00415778" w:rsidRPr="00531166" w:rsidRDefault="00415778">
      <w:pPr>
        <w:spacing w:before="0" w:after="160" w:line="259" w:lineRule="auto"/>
        <w:rPr>
          <w:b/>
          <w:bCs/>
          <w:color w:val="262626"/>
          <w:kern w:val="0"/>
          <w:sz w:val="24"/>
          <w:szCs w:val="26"/>
          <w14:ligatures w14:val="none"/>
        </w:rPr>
      </w:pPr>
      <w:r w:rsidRPr="00531166">
        <w:br w:type="page"/>
      </w:r>
    </w:p>
    <w:p w14:paraId="536C670B" w14:textId="38F17D75" w:rsidR="00241FE1" w:rsidRPr="00531166" w:rsidRDefault="00241FE1" w:rsidP="003608F5">
      <w:pPr>
        <w:pStyle w:val="Heading4"/>
      </w:pPr>
      <w:r w:rsidRPr="00531166">
        <w:lastRenderedPageBreak/>
        <w:t xml:space="preserve">D5.1 Low risk </w:t>
      </w:r>
      <w:r w:rsidR="00A41132" w:rsidRPr="00531166">
        <w:t>client</w:t>
      </w:r>
    </w:p>
    <w:p w14:paraId="00B9FEC5" w14:textId="6B589FDE" w:rsidR="00241FE1" w:rsidRPr="00531166" w:rsidRDefault="00241FE1" w:rsidP="00241FE1">
      <w:r w:rsidRPr="00531166">
        <w:t xml:space="preserve">Complete this section if the </w:t>
      </w:r>
      <w:r w:rsidR="00A41132" w:rsidRPr="00531166">
        <w:t>client</w:t>
      </w:r>
      <w:r w:rsidRPr="00531166">
        <w:t xml:space="preserve">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25"/>
        <w:gridCol w:w="1791"/>
      </w:tblGrid>
      <w:tr w:rsidR="00241FE1" w:rsidRPr="00531166" w14:paraId="0447274B" w14:textId="77777777" w:rsidTr="003608F5">
        <w:trPr>
          <w:trHeight w:val="506"/>
        </w:trPr>
        <w:tc>
          <w:tcPr>
            <w:tcW w:w="7225" w:type="dxa"/>
          </w:tcPr>
          <w:p w14:paraId="7A6F8303" w14:textId="77777777" w:rsidR="00241FE1" w:rsidRPr="00531166" w:rsidRDefault="00241FE1" w:rsidP="00241FE1">
            <w:r w:rsidRPr="00531166">
              <w:t>Do you have concerns that the information provided about the beneficial owners at onboarding is inaccurate or untrue?</w:t>
            </w:r>
          </w:p>
          <w:p w14:paraId="2301F3D1" w14:textId="27A0F55F" w:rsidR="00241FE1" w:rsidRPr="00531166" w:rsidRDefault="00241FE1" w:rsidP="00241FE1">
            <w:r w:rsidRPr="00531166">
              <w:t xml:space="preserve">If </w:t>
            </w:r>
            <w:r w:rsidR="003E399C" w:rsidRPr="00531166">
              <w:t>YES</w:t>
            </w:r>
            <w:r w:rsidRPr="00531166">
              <w:t xml:space="preserve">, complete </w:t>
            </w:r>
            <w:r w:rsidR="003E399C" w:rsidRPr="00531166">
              <w:t>D5</w:t>
            </w:r>
            <w:r w:rsidRPr="00531166">
              <w:t>.2.</w:t>
            </w:r>
          </w:p>
          <w:p w14:paraId="1CF36355" w14:textId="31C23F8E" w:rsidR="00241FE1" w:rsidRPr="00531166" w:rsidRDefault="00241FE1" w:rsidP="00241FE1">
            <w:r w:rsidRPr="00531166">
              <w:t xml:space="preserve">If </w:t>
            </w:r>
            <w:r w:rsidR="003E399C" w:rsidRPr="00531166">
              <w:t>NO</w:t>
            </w:r>
            <w:r w:rsidRPr="00531166">
              <w:t xml:space="preserve">, </w:t>
            </w:r>
            <w:r w:rsidR="003E399C" w:rsidRPr="00531166">
              <w:t>go to Section E.</w:t>
            </w:r>
            <w:r w:rsidRPr="00531166">
              <w:t xml:space="preserve"> </w:t>
            </w:r>
          </w:p>
        </w:tc>
        <w:tc>
          <w:tcPr>
            <w:tcW w:w="1791" w:type="dxa"/>
          </w:tcPr>
          <w:p w14:paraId="36DC4E92" w14:textId="77777777" w:rsidR="003608F5" w:rsidRPr="00531166" w:rsidRDefault="00F808E7" w:rsidP="003608F5">
            <w:sdt>
              <w:sdtPr>
                <w:id w:val="293185909"/>
                <w14:checkbox>
                  <w14:checked w14:val="0"/>
                  <w14:checkedState w14:val="2612" w14:font="MS Gothic"/>
                  <w14:uncheckedState w14:val="2610" w14:font="MS Gothic"/>
                </w14:checkbox>
              </w:sdtPr>
              <w:sdtEndPr/>
              <w:sdtContent>
                <w:r w:rsidR="003608F5" w:rsidRPr="00531166">
                  <w:rPr>
                    <w:rFonts w:ascii="Segoe UI Symbol" w:hAnsi="Segoe UI Symbol" w:cs="Segoe UI Symbol"/>
                  </w:rPr>
                  <w:t>☐</w:t>
                </w:r>
              </w:sdtContent>
            </w:sdt>
            <w:r w:rsidR="003608F5" w:rsidRPr="00531166">
              <w:t xml:space="preserve">   Yes     </w:t>
            </w:r>
            <w:sdt>
              <w:sdtPr>
                <w:id w:val="1479191222"/>
                <w14:checkbox>
                  <w14:checked w14:val="0"/>
                  <w14:checkedState w14:val="2612" w14:font="MS Gothic"/>
                  <w14:uncheckedState w14:val="2610" w14:font="MS Gothic"/>
                </w14:checkbox>
              </w:sdtPr>
              <w:sdtEndPr/>
              <w:sdtContent>
                <w:r w:rsidR="003608F5" w:rsidRPr="00531166">
                  <w:rPr>
                    <w:rFonts w:ascii="Segoe UI Symbol" w:hAnsi="Segoe UI Symbol" w:cs="Segoe UI Symbol"/>
                  </w:rPr>
                  <w:t>☐</w:t>
                </w:r>
              </w:sdtContent>
            </w:sdt>
            <w:r w:rsidR="003608F5" w:rsidRPr="00531166">
              <w:t xml:space="preserve">   No</w:t>
            </w:r>
          </w:p>
          <w:p w14:paraId="40367584" w14:textId="28ED61CD" w:rsidR="00241FE1" w:rsidRPr="00531166" w:rsidRDefault="00241FE1" w:rsidP="00241FE1"/>
        </w:tc>
      </w:tr>
    </w:tbl>
    <w:p w14:paraId="38BB0FA9" w14:textId="285F01CF" w:rsidR="00241FE1" w:rsidRPr="00531166" w:rsidRDefault="00241FE1" w:rsidP="003608F5">
      <w:pPr>
        <w:pStyle w:val="Heading4"/>
      </w:pPr>
      <w:r w:rsidRPr="00531166">
        <w:t xml:space="preserve">D5.2 All other </w:t>
      </w:r>
      <w:r w:rsidR="00A41132" w:rsidRPr="00531166">
        <w:t>client</w:t>
      </w:r>
      <w:r w:rsidRPr="00531166">
        <w:t xml:space="preserve">s  </w:t>
      </w:r>
    </w:p>
    <w:p w14:paraId="7B548EB2" w14:textId="627F560D" w:rsidR="00241FE1" w:rsidRPr="00531166" w:rsidRDefault="00241FE1" w:rsidP="00241FE1">
      <w:r w:rsidRPr="00531166">
        <w:t xml:space="preserve">Complete this section if </w:t>
      </w:r>
      <w:r w:rsidR="008567E9" w:rsidRPr="00531166">
        <w:t>any of the below apply:</w:t>
      </w:r>
    </w:p>
    <w:p w14:paraId="75F34DBA" w14:textId="2E7C7FB6" w:rsidR="00241FE1" w:rsidRPr="00531166" w:rsidRDefault="008567E9" w:rsidP="003608F5">
      <w:pPr>
        <w:pStyle w:val="Bulletlist"/>
      </w:pPr>
      <w:r w:rsidRPr="00531166">
        <w:t xml:space="preserve">the </w:t>
      </w:r>
      <w:r w:rsidR="00A41132" w:rsidRPr="00531166">
        <w:t>client</w:t>
      </w:r>
      <w:r w:rsidRPr="00531166">
        <w:t xml:space="preserve"> </w:t>
      </w:r>
      <w:r w:rsidR="00241FE1" w:rsidRPr="00531166">
        <w:t xml:space="preserve">is </w:t>
      </w:r>
      <w:r w:rsidR="0004102A" w:rsidRPr="00531166">
        <w:t>medium or high</w:t>
      </w:r>
      <w:r w:rsidR="00241FE1" w:rsidRPr="00531166">
        <w:t xml:space="preserve"> risk</w:t>
      </w:r>
    </w:p>
    <w:p w14:paraId="11F9DD92" w14:textId="5A14CFCB" w:rsidR="00241FE1" w:rsidRPr="00531166" w:rsidRDefault="008567E9" w:rsidP="003608F5">
      <w:pPr>
        <w:pStyle w:val="Bulletlist"/>
      </w:pPr>
      <w:r w:rsidRPr="00531166">
        <w:t xml:space="preserve">you have </w:t>
      </w:r>
      <w:r w:rsidR="00421F3A" w:rsidRPr="00531166">
        <w:t>referred the</w:t>
      </w:r>
      <w:r w:rsidRPr="00531166">
        <w:t xml:space="preserve"> </w:t>
      </w:r>
      <w:r w:rsidR="00A41132" w:rsidRPr="00531166">
        <w:t>client</w:t>
      </w:r>
      <w:r w:rsidRPr="00531166">
        <w:t xml:space="preserve"> to the </w:t>
      </w:r>
      <w:r w:rsidR="00241FE1" w:rsidRPr="00531166">
        <w:t>AML/CTF compliance officer</w:t>
      </w:r>
    </w:p>
    <w:p w14:paraId="39B5ED66" w14:textId="165A219C" w:rsidR="00241FE1" w:rsidRPr="00531166" w:rsidRDefault="00241FE1" w:rsidP="003608F5">
      <w:pPr>
        <w:pStyle w:val="Bulletlist"/>
      </w:pPr>
      <w:r w:rsidRPr="00531166">
        <w:t xml:space="preserve">you answered </w:t>
      </w:r>
      <w:r w:rsidR="007E6FDC" w:rsidRPr="00531166">
        <w:t>YES</w:t>
      </w:r>
      <w:r w:rsidRPr="00531166">
        <w:t xml:space="preserve"> at D</w:t>
      </w:r>
      <w:r w:rsidR="003608F5" w:rsidRPr="00531166">
        <w:t>5</w:t>
      </w:r>
      <w:r w:rsidRPr="00531166">
        <w:t>.1.</w:t>
      </w:r>
    </w:p>
    <w:p w14:paraId="13614736" w14:textId="1AC8229C" w:rsidR="00241FE1" w:rsidRPr="00531166" w:rsidRDefault="00977E6B" w:rsidP="00241FE1">
      <w:r w:rsidRPr="00531166">
        <w:t xml:space="preserve">Complete the below table to verify the identity of beneficial owners. </w:t>
      </w:r>
      <w:r w:rsidR="0048337E" w:rsidRPr="00531166">
        <w:t>Insert additional tables if there is more than one beneficial owner.</w:t>
      </w:r>
    </w:p>
    <w:tbl>
      <w:tblPr>
        <w:tblStyle w:val="Noheader"/>
        <w:tblpPr w:leftFromText="180" w:rightFromText="180" w:vertAnchor="text" w:horzAnchor="margin" w:tblpX="-5" w:tblpY="92"/>
        <w:tblW w:w="0" w:type="auto"/>
        <w:tblLook w:val="04A0" w:firstRow="1" w:lastRow="0" w:firstColumn="1" w:lastColumn="0" w:noHBand="0" w:noVBand="1"/>
      </w:tblPr>
      <w:tblGrid>
        <w:gridCol w:w="4673"/>
        <w:gridCol w:w="4343"/>
      </w:tblGrid>
      <w:tr w:rsidR="00C52CDC" w:rsidRPr="00531166" w14:paraId="0F9DE747" w14:textId="77777777" w:rsidTr="00415778">
        <w:trPr>
          <w:trHeight w:val="366"/>
        </w:trPr>
        <w:tc>
          <w:tcPr>
            <w:tcW w:w="4673" w:type="dxa"/>
          </w:tcPr>
          <w:p w14:paraId="76AC2273" w14:textId="77777777" w:rsidR="00C52CDC" w:rsidRPr="00531166" w:rsidRDefault="00C52CDC" w:rsidP="00C52CDC">
            <w:r w:rsidRPr="00531166">
              <w:t>Description of ID documents provided.</w:t>
            </w:r>
          </w:p>
          <w:p w14:paraId="44B290F6" w14:textId="77777777" w:rsidR="00C52CDC" w:rsidRPr="00531166" w:rsidRDefault="00C52CDC" w:rsidP="00C52CDC">
            <w:pPr>
              <w:rPr>
                <w:rStyle w:val="Italics"/>
              </w:rPr>
            </w:pPr>
            <w:r w:rsidRPr="00531166">
              <w:rPr>
                <w:rStyle w:val="Italics"/>
              </w:rPr>
              <w:t>For example, passport, driver’s licence.</w:t>
            </w:r>
          </w:p>
        </w:tc>
        <w:tc>
          <w:tcPr>
            <w:tcW w:w="4343" w:type="dxa"/>
          </w:tcPr>
          <w:p w14:paraId="116FF886" w14:textId="77777777" w:rsidR="00C52CDC" w:rsidRPr="00531166" w:rsidRDefault="00C52CDC" w:rsidP="00C52CDC"/>
        </w:tc>
      </w:tr>
      <w:tr w:rsidR="00C52CDC" w:rsidRPr="00531166" w14:paraId="79D9BAD2"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37BE43EB" w14:textId="77777777" w:rsidR="00C52CDC" w:rsidRPr="00531166" w:rsidRDefault="00C52CDC" w:rsidP="00C52CDC">
            <w:r w:rsidRPr="00531166">
              <w:t>Do the documents match the information provided in the onboarding form?</w:t>
            </w:r>
          </w:p>
          <w:p w14:paraId="19405FE5" w14:textId="0A959908" w:rsidR="00C52CDC" w:rsidRPr="00531166" w:rsidRDefault="00C52CDC" w:rsidP="00C52CDC">
            <w:pPr>
              <w:rPr>
                <w:rStyle w:val="Italics"/>
              </w:rPr>
            </w:pPr>
            <w:r w:rsidRPr="00531166">
              <w:rPr>
                <w:rStyle w:val="Italics"/>
              </w:rPr>
              <w:t>For example, name, date of birth, address.</w:t>
            </w:r>
          </w:p>
        </w:tc>
        <w:tc>
          <w:tcPr>
            <w:tcW w:w="4343" w:type="dxa"/>
            <w:shd w:val="clear" w:color="auto" w:fill="auto"/>
          </w:tcPr>
          <w:p w14:paraId="55AB9FA5" w14:textId="77777777" w:rsidR="00C52CDC" w:rsidRPr="00531166" w:rsidRDefault="00F808E7" w:rsidP="00C52CDC">
            <w:sdt>
              <w:sdtPr>
                <w:id w:val="-1278865798"/>
                <w14:checkbox>
                  <w14:checked w14:val="0"/>
                  <w14:checkedState w14:val="2612" w14:font="MS Gothic"/>
                  <w14:uncheckedState w14:val="2610" w14:font="MS Gothic"/>
                </w14:checkbox>
              </w:sdtPr>
              <w:sdtEndPr/>
              <w:sdtContent>
                <w:r w:rsidR="00C52CDC" w:rsidRPr="00531166">
                  <w:rPr>
                    <w:rFonts w:ascii="Segoe UI Symbol" w:hAnsi="Segoe UI Symbol" w:cs="Segoe UI Symbol"/>
                  </w:rPr>
                  <w:t>☐</w:t>
                </w:r>
              </w:sdtContent>
            </w:sdt>
            <w:r w:rsidR="00C52CDC" w:rsidRPr="00531166">
              <w:t xml:space="preserve">   Yes     </w:t>
            </w:r>
            <w:sdt>
              <w:sdtPr>
                <w:id w:val="-1313170221"/>
                <w14:checkbox>
                  <w14:checked w14:val="0"/>
                  <w14:checkedState w14:val="2612" w14:font="MS Gothic"/>
                  <w14:uncheckedState w14:val="2610" w14:font="MS Gothic"/>
                </w14:checkbox>
              </w:sdtPr>
              <w:sdtEndPr/>
              <w:sdtContent>
                <w:r w:rsidR="00C52CDC" w:rsidRPr="00531166">
                  <w:rPr>
                    <w:rFonts w:ascii="Segoe UI Symbol" w:hAnsi="Segoe UI Symbol" w:cs="Segoe UI Symbol"/>
                  </w:rPr>
                  <w:t>☐</w:t>
                </w:r>
              </w:sdtContent>
            </w:sdt>
            <w:r w:rsidR="00C52CDC" w:rsidRPr="00531166">
              <w:t xml:space="preserve">   No   </w:t>
            </w:r>
          </w:p>
          <w:p w14:paraId="34185369" w14:textId="27945CEC" w:rsidR="00C52CDC" w:rsidRPr="00531166" w:rsidRDefault="00BC7615" w:rsidP="00C52CDC">
            <w:r w:rsidRPr="00531166">
              <w:t>Differences</w:t>
            </w:r>
            <w:r w:rsidR="00C52CDC" w:rsidRPr="00531166">
              <w:t>:</w:t>
            </w:r>
          </w:p>
          <w:p w14:paraId="2444AE26" w14:textId="77777777" w:rsidR="00C52CDC" w:rsidRPr="00531166" w:rsidRDefault="00C52CDC" w:rsidP="00C52CDC"/>
        </w:tc>
      </w:tr>
      <w:tr w:rsidR="00C52CDC" w:rsidRPr="00531166" w14:paraId="4A3EA4B7" w14:textId="77777777" w:rsidTr="00415778">
        <w:trPr>
          <w:trHeight w:val="506"/>
        </w:trPr>
        <w:tc>
          <w:tcPr>
            <w:tcW w:w="4673" w:type="dxa"/>
          </w:tcPr>
          <w:p w14:paraId="30E11462" w14:textId="77777777" w:rsidR="00C52CDC" w:rsidRPr="00531166" w:rsidRDefault="00C52CDC" w:rsidP="00C52CDC">
            <w:r w:rsidRPr="00531166">
              <w:t>For photographic identification, does the photograph match the individual?</w:t>
            </w:r>
          </w:p>
          <w:p w14:paraId="45D7C473" w14:textId="2FD22D65" w:rsidR="00C52CDC" w:rsidRPr="00531166" w:rsidRDefault="00C52CDC" w:rsidP="00C52CDC">
            <w:r w:rsidRPr="00531166">
              <w:t>Compare the photo against the individual.</w:t>
            </w:r>
          </w:p>
        </w:tc>
        <w:tc>
          <w:tcPr>
            <w:tcW w:w="4343" w:type="dxa"/>
          </w:tcPr>
          <w:p w14:paraId="0198493F" w14:textId="77777777" w:rsidR="00C52CDC" w:rsidRPr="00531166" w:rsidRDefault="00C52CDC" w:rsidP="00C52CDC"/>
        </w:tc>
      </w:tr>
      <w:tr w:rsidR="00C52CDC" w:rsidRPr="00531166" w14:paraId="52E21F04"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6041EE7A" w14:textId="77777777" w:rsidR="00C52CDC" w:rsidRPr="00531166" w:rsidRDefault="00C52CDC" w:rsidP="00C52CDC">
            <w:r w:rsidRPr="00531166">
              <w:t>Unique identifier (if any).</w:t>
            </w:r>
          </w:p>
          <w:p w14:paraId="5C669623" w14:textId="77777777" w:rsidR="00C52CDC" w:rsidRPr="00531166" w:rsidRDefault="00C52CDC" w:rsidP="00C52CDC">
            <w:pPr>
              <w:rPr>
                <w:rStyle w:val="Italics"/>
              </w:rPr>
            </w:pPr>
            <w:r w:rsidRPr="00531166">
              <w:rPr>
                <w:rStyle w:val="Italics"/>
              </w:rPr>
              <w:t>For example, passport or driver’s licence number.</w:t>
            </w:r>
          </w:p>
        </w:tc>
        <w:tc>
          <w:tcPr>
            <w:tcW w:w="4343" w:type="dxa"/>
            <w:shd w:val="clear" w:color="auto" w:fill="auto"/>
          </w:tcPr>
          <w:p w14:paraId="669A920E" w14:textId="77777777" w:rsidR="00C52CDC" w:rsidRPr="00531166" w:rsidRDefault="00C52CDC" w:rsidP="00C52CDC"/>
        </w:tc>
      </w:tr>
      <w:tr w:rsidR="00C52CDC" w:rsidRPr="00531166" w14:paraId="7229E07C" w14:textId="77777777" w:rsidTr="00415778">
        <w:trPr>
          <w:trHeight w:val="506"/>
        </w:trPr>
        <w:tc>
          <w:tcPr>
            <w:tcW w:w="4673" w:type="dxa"/>
          </w:tcPr>
          <w:p w14:paraId="47CCC6ED" w14:textId="77777777" w:rsidR="00C52CDC" w:rsidRPr="00531166" w:rsidRDefault="00C52CDC" w:rsidP="00C52CDC">
            <w:r w:rsidRPr="00531166">
              <w:t>Date of expiry, issue or production of the document (if any).</w:t>
            </w:r>
          </w:p>
        </w:tc>
        <w:tc>
          <w:tcPr>
            <w:tcW w:w="4343" w:type="dxa"/>
          </w:tcPr>
          <w:p w14:paraId="15F85036" w14:textId="77777777" w:rsidR="00C52CDC" w:rsidRPr="00531166" w:rsidRDefault="00C52CDC" w:rsidP="00C52CDC"/>
        </w:tc>
      </w:tr>
      <w:tr w:rsidR="00C52CDC" w:rsidRPr="00531166" w14:paraId="727CA772"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4B95F014" w14:textId="77777777" w:rsidR="00C52CDC" w:rsidRPr="00531166" w:rsidRDefault="00C52CDC" w:rsidP="00C52CDC">
            <w:r w:rsidRPr="00531166">
              <w:t>Do you have any concerns about the validity of the document?</w:t>
            </w:r>
          </w:p>
          <w:p w14:paraId="522812FF" w14:textId="77777777" w:rsidR="00C52CDC" w:rsidRPr="00531166" w:rsidRDefault="00C52CDC" w:rsidP="00C52CDC">
            <w:r w:rsidRPr="00531166">
              <w:t>If YES, provide details.</w:t>
            </w:r>
          </w:p>
        </w:tc>
        <w:tc>
          <w:tcPr>
            <w:tcW w:w="4343" w:type="dxa"/>
            <w:shd w:val="clear" w:color="auto" w:fill="auto"/>
          </w:tcPr>
          <w:p w14:paraId="666D9168" w14:textId="77777777" w:rsidR="00C52CDC" w:rsidRPr="00531166" w:rsidRDefault="00F808E7" w:rsidP="00C52CDC">
            <w:sdt>
              <w:sdtPr>
                <w:id w:val="-1206556854"/>
                <w14:checkbox>
                  <w14:checked w14:val="0"/>
                  <w14:checkedState w14:val="2612" w14:font="MS Gothic"/>
                  <w14:uncheckedState w14:val="2610" w14:font="MS Gothic"/>
                </w14:checkbox>
              </w:sdtPr>
              <w:sdtEndPr/>
              <w:sdtContent>
                <w:r w:rsidR="00C52CDC" w:rsidRPr="00531166">
                  <w:rPr>
                    <w:rFonts w:ascii="Segoe UI Symbol" w:hAnsi="Segoe UI Symbol" w:cs="Segoe UI Symbol"/>
                  </w:rPr>
                  <w:t>☐</w:t>
                </w:r>
              </w:sdtContent>
            </w:sdt>
            <w:r w:rsidR="00C52CDC" w:rsidRPr="00531166">
              <w:t xml:space="preserve">   Yes     </w:t>
            </w:r>
            <w:sdt>
              <w:sdtPr>
                <w:id w:val="-784572098"/>
                <w14:checkbox>
                  <w14:checked w14:val="0"/>
                  <w14:checkedState w14:val="2612" w14:font="MS Gothic"/>
                  <w14:uncheckedState w14:val="2610" w14:font="MS Gothic"/>
                </w14:checkbox>
              </w:sdtPr>
              <w:sdtEndPr/>
              <w:sdtContent>
                <w:r w:rsidR="00C52CDC" w:rsidRPr="00531166">
                  <w:rPr>
                    <w:rFonts w:ascii="Segoe UI Symbol" w:hAnsi="Segoe UI Symbol" w:cs="Segoe UI Symbol"/>
                  </w:rPr>
                  <w:t>☐</w:t>
                </w:r>
              </w:sdtContent>
            </w:sdt>
            <w:r w:rsidR="00C52CDC" w:rsidRPr="00531166">
              <w:t xml:space="preserve">   No   </w:t>
            </w:r>
          </w:p>
          <w:p w14:paraId="14703BA5" w14:textId="77777777" w:rsidR="00C52CDC" w:rsidRPr="00531166" w:rsidRDefault="00C52CDC" w:rsidP="00C52CDC">
            <w:r w:rsidRPr="00531166">
              <w:t>Details:</w:t>
            </w:r>
          </w:p>
          <w:p w14:paraId="30ACDBE5" w14:textId="77777777" w:rsidR="00C52CDC" w:rsidRPr="00531166" w:rsidRDefault="00C52CDC" w:rsidP="00C52CDC"/>
        </w:tc>
      </w:tr>
      <w:tr w:rsidR="00C52CDC" w:rsidRPr="00531166" w14:paraId="3CBD97A6" w14:textId="77777777" w:rsidTr="00415778">
        <w:trPr>
          <w:trHeight w:val="506"/>
        </w:trPr>
        <w:tc>
          <w:tcPr>
            <w:tcW w:w="4673" w:type="dxa"/>
          </w:tcPr>
          <w:p w14:paraId="3330B6A7" w14:textId="5865DF64" w:rsidR="00C52CDC" w:rsidRPr="00531166" w:rsidRDefault="00C52CDC" w:rsidP="00C52CDC">
            <w:r w:rsidRPr="00531166">
              <w:t xml:space="preserve">Describe any steps you have taken, or will take, to resolve </w:t>
            </w:r>
            <w:r w:rsidR="00BC7615" w:rsidRPr="00531166">
              <w:t>differences</w:t>
            </w:r>
            <w:r w:rsidRPr="00531166">
              <w:t>.</w:t>
            </w:r>
          </w:p>
          <w:p w14:paraId="6EDBF06B" w14:textId="77777777" w:rsidR="00C52CDC" w:rsidRPr="00531166" w:rsidRDefault="00C52CDC" w:rsidP="00C52CDC">
            <w:pPr>
              <w:rPr>
                <w:rStyle w:val="Italics"/>
              </w:rPr>
            </w:pPr>
            <w:r w:rsidRPr="00531166">
              <w:rPr>
                <w:rStyle w:val="Italics"/>
              </w:rPr>
              <w:t>For example, requesting additional documents.</w:t>
            </w:r>
          </w:p>
        </w:tc>
        <w:tc>
          <w:tcPr>
            <w:tcW w:w="4343" w:type="dxa"/>
          </w:tcPr>
          <w:p w14:paraId="06A32B37" w14:textId="77777777" w:rsidR="00C52CDC" w:rsidRPr="00531166" w:rsidRDefault="00C52CDC" w:rsidP="00C52CDC"/>
        </w:tc>
      </w:tr>
      <w:tr w:rsidR="00C52CDC" w:rsidRPr="00531166" w14:paraId="19A8829A" w14:textId="77777777" w:rsidTr="00060B29">
        <w:trPr>
          <w:cnfStyle w:val="000000010000" w:firstRow="0" w:lastRow="0" w:firstColumn="0" w:lastColumn="0" w:oddVBand="0" w:evenVBand="0" w:oddHBand="0" w:evenHBand="1" w:firstRowFirstColumn="0" w:firstRowLastColumn="0" w:lastRowFirstColumn="0" w:lastRowLastColumn="0"/>
          <w:trHeight w:val="506"/>
        </w:trPr>
        <w:tc>
          <w:tcPr>
            <w:tcW w:w="4673" w:type="dxa"/>
            <w:shd w:val="clear" w:color="auto" w:fill="auto"/>
          </w:tcPr>
          <w:p w14:paraId="506F9DC3" w14:textId="77777777" w:rsidR="00C52CDC" w:rsidRPr="00531166" w:rsidRDefault="00C52CDC" w:rsidP="00C52CDC">
            <w:r w:rsidRPr="00531166">
              <w:t xml:space="preserve">Is the individual using alternative identification? Is the reason for providing alternative ID appropriate? </w:t>
            </w:r>
          </w:p>
          <w:p w14:paraId="65040F3D" w14:textId="77777777" w:rsidR="00C52CDC" w:rsidRPr="00531166" w:rsidRDefault="00C52CDC" w:rsidP="00C52CDC">
            <w:r w:rsidRPr="00531166">
              <w:t>What steps will you take to manage and mitigate the associated ML/TF risk?</w:t>
            </w:r>
          </w:p>
        </w:tc>
        <w:tc>
          <w:tcPr>
            <w:tcW w:w="4343" w:type="dxa"/>
            <w:shd w:val="clear" w:color="auto" w:fill="auto"/>
          </w:tcPr>
          <w:p w14:paraId="67C98959" w14:textId="77777777" w:rsidR="00C52CDC" w:rsidRPr="00531166" w:rsidRDefault="00F808E7" w:rsidP="00C52CDC">
            <w:sdt>
              <w:sdtPr>
                <w:id w:val="-632860022"/>
                <w14:checkbox>
                  <w14:checked w14:val="0"/>
                  <w14:checkedState w14:val="2612" w14:font="MS Gothic"/>
                  <w14:uncheckedState w14:val="2610" w14:font="MS Gothic"/>
                </w14:checkbox>
              </w:sdtPr>
              <w:sdtEndPr/>
              <w:sdtContent>
                <w:r w:rsidR="00C52CDC" w:rsidRPr="00531166">
                  <w:rPr>
                    <w:rFonts w:ascii="Segoe UI Symbol" w:hAnsi="Segoe UI Symbol" w:cs="Segoe UI Symbol"/>
                  </w:rPr>
                  <w:t>☐</w:t>
                </w:r>
              </w:sdtContent>
            </w:sdt>
            <w:r w:rsidR="00C52CDC" w:rsidRPr="00531166">
              <w:t xml:space="preserve">   Yes     </w:t>
            </w:r>
            <w:sdt>
              <w:sdtPr>
                <w:id w:val="-971743748"/>
                <w14:checkbox>
                  <w14:checked w14:val="0"/>
                  <w14:checkedState w14:val="2612" w14:font="MS Gothic"/>
                  <w14:uncheckedState w14:val="2610" w14:font="MS Gothic"/>
                </w14:checkbox>
              </w:sdtPr>
              <w:sdtEndPr/>
              <w:sdtContent>
                <w:r w:rsidR="00C52CDC" w:rsidRPr="00531166">
                  <w:rPr>
                    <w:rFonts w:ascii="Segoe UI Symbol" w:hAnsi="Segoe UI Symbol" w:cs="Segoe UI Symbol"/>
                  </w:rPr>
                  <w:t>☐</w:t>
                </w:r>
              </w:sdtContent>
            </w:sdt>
            <w:r w:rsidR="00C52CDC" w:rsidRPr="00531166">
              <w:t xml:space="preserve">   No</w:t>
            </w:r>
          </w:p>
          <w:p w14:paraId="39A714A4" w14:textId="77777777" w:rsidR="00C52CDC" w:rsidRPr="00531166" w:rsidRDefault="00C52CDC" w:rsidP="00C52CDC">
            <w:r w:rsidRPr="00531166">
              <w:t>Reason alternative identification required:</w:t>
            </w:r>
          </w:p>
          <w:p w14:paraId="59CFB457" w14:textId="77777777" w:rsidR="00C52CDC" w:rsidRPr="00531166" w:rsidRDefault="00C52CDC" w:rsidP="00C52CDC"/>
          <w:p w14:paraId="10464281" w14:textId="77777777" w:rsidR="00C52CDC" w:rsidRPr="00531166" w:rsidRDefault="00C52CDC" w:rsidP="00C52CDC">
            <w:r w:rsidRPr="00531166">
              <w:t>Steps:</w:t>
            </w:r>
          </w:p>
          <w:p w14:paraId="7271FA9E" w14:textId="77777777" w:rsidR="00C52CDC" w:rsidRPr="00531166" w:rsidRDefault="00C52CDC" w:rsidP="00C52CDC"/>
        </w:tc>
      </w:tr>
    </w:tbl>
    <w:p w14:paraId="7B5513D2" w14:textId="03A4B3DD" w:rsidR="00241FE1" w:rsidRPr="00531166" w:rsidRDefault="00BC7615" w:rsidP="00241FE1">
      <w:pPr>
        <w:rPr>
          <w:rStyle w:val="Strong"/>
        </w:rPr>
      </w:pPr>
      <w:r w:rsidRPr="00531166">
        <w:rPr>
          <w:rStyle w:val="Strong"/>
        </w:rPr>
        <w:lastRenderedPageBreak/>
        <w:t>Reference</w:t>
      </w:r>
      <w:r w:rsidR="00241FE1" w:rsidRPr="00531166">
        <w:rPr>
          <w:rStyle w:val="Strong"/>
        </w:rPr>
        <w:t xml:space="preserve"> if no photo </w:t>
      </w:r>
      <w:r w:rsidR="00826D00" w:rsidRPr="00531166">
        <w:rPr>
          <w:rStyle w:val="Strong"/>
        </w:rPr>
        <w:t xml:space="preserve">identification </w:t>
      </w:r>
      <w:r w:rsidR="00241FE1" w:rsidRPr="00531166">
        <w:rPr>
          <w:rStyle w:val="Strong"/>
        </w:rPr>
        <w:t>provided</w:t>
      </w:r>
    </w:p>
    <w:p w14:paraId="255AF20D" w14:textId="77777777" w:rsidR="004015C7" w:rsidRPr="00531166" w:rsidRDefault="004015C7" w:rsidP="004015C7">
      <w:r w:rsidRPr="00531166">
        <w:t>If an individual can’t provide a photo ID, request a reference from a person who holds a position of trust in the community and has an existing relationship with the individual. Refer to Appendix A of the onboarding form for information about appropriate references. The referee must confirm the person is who they claim to be. Attach any references to this form.</w:t>
      </w:r>
    </w:p>
    <w:tbl>
      <w:tblPr>
        <w:tblStyle w:val="Noheader"/>
        <w:tblW w:w="0" w:type="auto"/>
        <w:tblLook w:val="04A0" w:firstRow="1" w:lastRow="0" w:firstColumn="1" w:lastColumn="0" w:noHBand="0" w:noVBand="1"/>
      </w:tblPr>
      <w:tblGrid>
        <w:gridCol w:w="4701"/>
        <w:gridCol w:w="4315"/>
      </w:tblGrid>
      <w:tr w:rsidR="00B45463" w:rsidRPr="00531166" w14:paraId="3E8C5680" w14:textId="77777777" w:rsidTr="00545647">
        <w:trPr>
          <w:trHeight w:val="360"/>
        </w:trPr>
        <w:tc>
          <w:tcPr>
            <w:tcW w:w="4844" w:type="dxa"/>
          </w:tcPr>
          <w:p w14:paraId="0C6EAE1C" w14:textId="77777777" w:rsidR="00B45463" w:rsidRPr="00531166" w:rsidRDefault="00B45463" w:rsidP="00B45463">
            <w:r w:rsidRPr="00531166">
              <w:t>Name of referee:</w:t>
            </w:r>
          </w:p>
        </w:tc>
        <w:tc>
          <w:tcPr>
            <w:tcW w:w="4486" w:type="dxa"/>
          </w:tcPr>
          <w:p w14:paraId="0D1A21B8" w14:textId="77777777" w:rsidR="00B45463" w:rsidRPr="00531166" w:rsidRDefault="00B45463" w:rsidP="00B45463">
            <w:r w:rsidRPr="00531166">
              <w:t xml:space="preserve"> </w:t>
            </w:r>
          </w:p>
        </w:tc>
      </w:tr>
      <w:tr w:rsidR="00B45463" w:rsidRPr="00531166" w14:paraId="4468D01C"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28DF515B" w14:textId="77777777" w:rsidR="00B45463" w:rsidRPr="00531166" w:rsidRDefault="00B45463" w:rsidP="00B45463">
            <w:r w:rsidRPr="00531166">
              <w:t>Position in the community:</w:t>
            </w:r>
          </w:p>
        </w:tc>
        <w:tc>
          <w:tcPr>
            <w:tcW w:w="4486" w:type="dxa"/>
            <w:shd w:val="clear" w:color="auto" w:fill="auto"/>
          </w:tcPr>
          <w:p w14:paraId="1A40D645" w14:textId="77777777" w:rsidR="00B45463" w:rsidRPr="00531166" w:rsidRDefault="00B45463" w:rsidP="00B45463">
            <w:r w:rsidRPr="00531166">
              <w:t xml:space="preserve"> </w:t>
            </w:r>
          </w:p>
        </w:tc>
      </w:tr>
      <w:tr w:rsidR="00B45463" w:rsidRPr="00531166" w14:paraId="249262CC" w14:textId="77777777" w:rsidTr="00545647">
        <w:trPr>
          <w:trHeight w:val="360"/>
        </w:trPr>
        <w:tc>
          <w:tcPr>
            <w:tcW w:w="4844" w:type="dxa"/>
          </w:tcPr>
          <w:p w14:paraId="0404A11C" w14:textId="77777777" w:rsidR="00B45463" w:rsidRPr="00531166" w:rsidRDefault="00B45463" w:rsidP="00B45463">
            <w:r w:rsidRPr="00531166">
              <w:t>What is the existing relationship with the individual?</w:t>
            </w:r>
          </w:p>
        </w:tc>
        <w:tc>
          <w:tcPr>
            <w:tcW w:w="4486" w:type="dxa"/>
          </w:tcPr>
          <w:p w14:paraId="40A567F8" w14:textId="77777777" w:rsidR="00B45463" w:rsidRPr="00531166" w:rsidRDefault="00B45463" w:rsidP="00B45463">
            <w:r w:rsidRPr="00531166">
              <w:t xml:space="preserve"> </w:t>
            </w:r>
          </w:p>
        </w:tc>
      </w:tr>
      <w:tr w:rsidR="00B45463" w:rsidRPr="00531166" w14:paraId="00665D6D"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4844" w:type="dxa"/>
            <w:shd w:val="clear" w:color="auto" w:fill="auto"/>
          </w:tcPr>
          <w:p w14:paraId="1EE4ED73" w14:textId="77777777" w:rsidR="00B45463" w:rsidRPr="00531166" w:rsidRDefault="00B45463" w:rsidP="00B45463">
            <w:r w:rsidRPr="00531166">
              <w:t>Does the information on the reference match details on the onboarding form?</w:t>
            </w:r>
          </w:p>
        </w:tc>
        <w:tc>
          <w:tcPr>
            <w:tcW w:w="4486" w:type="dxa"/>
            <w:shd w:val="clear" w:color="auto" w:fill="auto"/>
          </w:tcPr>
          <w:p w14:paraId="4F76173D" w14:textId="77777777" w:rsidR="00B45463" w:rsidRPr="00531166" w:rsidRDefault="00B45463" w:rsidP="00B45463">
            <w:r w:rsidRPr="00531166">
              <w:t xml:space="preserve"> </w:t>
            </w:r>
          </w:p>
        </w:tc>
      </w:tr>
      <w:tr w:rsidR="00B45463" w:rsidRPr="00531166" w14:paraId="4AEB81A3" w14:textId="77777777" w:rsidTr="00545647">
        <w:trPr>
          <w:trHeight w:val="360"/>
        </w:trPr>
        <w:tc>
          <w:tcPr>
            <w:tcW w:w="4844" w:type="dxa"/>
          </w:tcPr>
          <w:p w14:paraId="721ABF0A" w14:textId="6094D96F" w:rsidR="00B45463" w:rsidRPr="00531166" w:rsidRDefault="00B45463" w:rsidP="00B45463">
            <w:r w:rsidRPr="00531166">
              <w:t xml:space="preserve">Describe any steps you have taken, or will take, to resolve </w:t>
            </w:r>
            <w:r w:rsidR="00BC7615" w:rsidRPr="00531166">
              <w:t>differences</w:t>
            </w:r>
            <w:r w:rsidRPr="00531166">
              <w:t>:</w:t>
            </w:r>
          </w:p>
          <w:p w14:paraId="071FD56E" w14:textId="77777777" w:rsidR="00B45463" w:rsidRPr="00531166" w:rsidRDefault="00B45463" w:rsidP="00B45463">
            <w:pPr>
              <w:rPr>
                <w:rStyle w:val="Italics"/>
              </w:rPr>
            </w:pPr>
            <w:r w:rsidRPr="00531166">
              <w:rPr>
                <w:rStyle w:val="Italics"/>
              </w:rPr>
              <w:t>For example, requesting additional documents or references.</w:t>
            </w:r>
          </w:p>
        </w:tc>
        <w:tc>
          <w:tcPr>
            <w:tcW w:w="4486" w:type="dxa"/>
          </w:tcPr>
          <w:p w14:paraId="6B4B82F3" w14:textId="77777777" w:rsidR="00B45463" w:rsidRPr="00531166" w:rsidRDefault="00B45463" w:rsidP="00B45463"/>
        </w:tc>
      </w:tr>
    </w:tbl>
    <w:p w14:paraId="05119791" w14:textId="77777777" w:rsidR="00B45463" w:rsidRPr="00531166" w:rsidRDefault="00B45463" w:rsidP="00415778">
      <w:pPr>
        <w:pStyle w:val="NoSpacing"/>
      </w:pPr>
    </w:p>
    <w:tbl>
      <w:tblPr>
        <w:tblStyle w:val="Table"/>
        <w:tblW w:w="5000" w:type="pct"/>
        <w:tblLook w:val="04A0" w:firstRow="1" w:lastRow="0" w:firstColumn="1" w:lastColumn="0" w:noHBand="0" w:noVBand="1"/>
      </w:tblPr>
      <w:tblGrid>
        <w:gridCol w:w="1057"/>
        <w:gridCol w:w="7959"/>
      </w:tblGrid>
      <w:tr w:rsidR="00BC7615" w:rsidRPr="00531166" w14:paraId="5794C802"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71BB4CF3" w14:textId="5409E802" w:rsidR="00BC7615" w:rsidRPr="00531166" w:rsidRDefault="00DB7B06" w:rsidP="00BC7615">
            <w:r w:rsidRPr="00531166">
              <w:rPr>
                <w:noProof/>
              </w:rPr>
              <w:drawing>
                <wp:inline distT="0" distB="0" distL="0" distR="0" wp14:anchorId="330254C7" wp14:editId="62D33EA1">
                  <wp:extent cx="533400" cy="552450"/>
                  <wp:effectExtent l="0" t="0" r="0" b="0"/>
                  <wp:docPr id="204467970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2882ECFD" w14:textId="2243E689" w:rsidR="00DB7B06" w:rsidRPr="00531166" w:rsidRDefault="00DB7B06" w:rsidP="00BC7615">
            <w:pPr>
              <w:cnfStyle w:val="000000000000" w:firstRow="0" w:lastRow="0" w:firstColumn="0" w:lastColumn="0" w:oddVBand="0" w:evenVBand="0" w:oddHBand="0" w:evenHBand="0" w:firstRowFirstColumn="0" w:firstRowLastColumn="0" w:lastRowFirstColumn="0" w:lastRowLastColumn="0"/>
              <w:rPr>
                <w:rStyle w:val="Strong"/>
              </w:rPr>
            </w:pPr>
            <w:r w:rsidRPr="00531166">
              <w:rPr>
                <w:rStyle w:val="Strong"/>
              </w:rPr>
              <w:t>Guidance</w:t>
            </w:r>
          </w:p>
          <w:p w14:paraId="3983F133" w14:textId="213C7C8D"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t>Steps you can take to manage and mitigate the ML/TF risks of using alternative identification could include (but aren’t limited to):</w:t>
            </w:r>
          </w:p>
          <w:p w14:paraId="15C91329" w14:textId="77777777" w:rsidR="00BC7615" w:rsidRPr="00531166"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00531166">
              <w:t>gathering more alternative documents or data sources to resolve any difference</w:t>
            </w:r>
          </w:p>
          <w:p w14:paraId="5DF0D95E" w14:textId="77777777" w:rsidR="00BC7615" w:rsidRPr="00531166"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00531166">
              <w:t xml:space="preserve">for references, doing any of the following to confirm the authenticity of the reference: </w:t>
            </w:r>
          </w:p>
          <w:p w14:paraId="7BCFE44E" w14:textId="77777777" w:rsidR="00BC7615" w:rsidRPr="00531166"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00531166">
              <w:t>an internet search on the referee’s name and the organisation they work for</w:t>
            </w:r>
          </w:p>
          <w:p w14:paraId="71767985" w14:textId="77777777" w:rsidR="00BC7615" w:rsidRPr="00531166"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00531166">
              <w:t>if applicable, verify that the referee is a doctor (using the register of practitioners), legal professional (using the Australian Legal Profession Register) or financial advisor (using the financial advisors register)</w:t>
            </w:r>
          </w:p>
          <w:p w14:paraId="6920E6D0" w14:textId="77777777" w:rsidR="00BC7615" w:rsidRPr="00531166" w:rsidRDefault="00BC7615" w:rsidP="00A719AF">
            <w:pPr>
              <w:pStyle w:val="Bulletlist"/>
              <w:numPr>
                <w:ilvl w:val="1"/>
                <w:numId w:val="13"/>
              </w:numPr>
              <w:cnfStyle w:val="000000000000" w:firstRow="0" w:lastRow="0" w:firstColumn="0" w:lastColumn="0" w:oddVBand="0" w:evenVBand="0" w:oddHBand="0" w:evenHBand="0" w:firstRowFirstColumn="0" w:firstRowLastColumn="0" w:lastRowFirstColumn="0" w:lastRowLastColumn="0"/>
            </w:pPr>
            <w:r w:rsidRPr="00531166">
              <w:t>if you have doubts about the authenticity of a reference, contact the referee to confirm</w:t>
            </w:r>
          </w:p>
          <w:p w14:paraId="2E43B160" w14:textId="77777777" w:rsidR="00BC7615" w:rsidRPr="00531166"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00531166">
              <w:t>requiring the individual to provide further identification information and documents at a later date</w:t>
            </w:r>
          </w:p>
          <w:p w14:paraId="75F8745B" w14:textId="77777777" w:rsidR="00BC7615" w:rsidRPr="00531166"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00531166">
              <w:t xml:space="preserve">placing limitations on the higher risk services you may offer. </w:t>
            </w:r>
          </w:p>
        </w:tc>
      </w:tr>
    </w:tbl>
    <w:p w14:paraId="7A07A0EB" w14:textId="5318F1E0" w:rsidR="00B9087C" w:rsidRPr="00531166" w:rsidRDefault="00B9087C">
      <w:pPr>
        <w:spacing w:before="0" w:after="160" w:line="259" w:lineRule="auto"/>
      </w:pPr>
      <w:r w:rsidRPr="00531166">
        <w:br w:type="page"/>
      </w:r>
    </w:p>
    <w:p w14:paraId="060F917C" w14:textId="645240D9" w:rsidR="00332416" w:rsidRPr="00531166" w:rsidRDefault="00A03FC3" w:rsidP="00332416">
      <w:r w:rsidRPr="00531166">
        <w:rPr>
          <w:noProof/>
        </w:rPr>
        <w:lastRenderedPageBreak/>
        <w:drawing>
          <wp:inline distT="0" distB="0" distL="0" distR="0" wp14:anchorId="428EB107" wp14:editId="0F0375B0">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7341AE9" w14:textId="59DD4202" w:rsidR="00741D73" w:rsidRPr="00531166" w:rsidRDefault="00741D73" w:rsidP="00741D73">
      <w:pPr>
        <w:pStyle w:val="Heading3"/>
        <w:spacing w:before="0"/>
      </w:pPr>
      <w:r w:rsidRPr="00531166">
        <w:t xml:space="preserve">Section </w:t>
      </w:r>
      <w:r w:rsidR="005D1B03" w:rsidRPr="00531166">
        <w:t>E</w:t>
      </w:r>
    </w:p>
    <w:p w14:paraId="1E4CFB5F" w14:textId="06C8FF3D" w:rsidR="00332416" w:rsidRPr="00531166" w:rsidRDefault="009444B6" w:rsidP="00332416">
      <w:r w:rsidRPr="00531166">
        <w:t>This section confirms</w:t>
      </w:r>
      <w:r w:rsidR="00332416" w:rsidRPr="00531166">
        <w:t xml:space="preserve"> if the </w:t>
      </w:r>
      <w:r w:rsidR="00A41132" w:rsidRPr="00531166">
        <w:t>client</w:t>
      </w:r>
      <w:r w:rsidR="003936FC" w:rsidRPr="00531166">
        <w:t xml:space="preserve">, </w:t>
      </w:r>
      <w:r w:rsidR="00332416" w:rsidRPr="00531166">
        <w:t>their representative</w:t>
      </w:r>
      <w:r w:rsidR="003936FC" w:rsidRPr="00531166">
        <w:t>s</w:t>
      </w:r>
      <w:r w:rsidR="00D441F6" w:rsidRPr="00531166">
        <w:t xml:space="preserve">, </w:t>
      </w:r>
      <w:r w:rsidR="003936FC" w:rsidRPr="00531166">
        <w:t>any beneficial owners</w:t>
      </w:r>
      <w:r w:rsidR="00D441F6" w:rsidRPr="00531166">
        <w:t>, an</w:t>
      </w:r>
      <w:r w:rsidR="002F2A0D" w:rsidRPr="00531166">
        <w:t>d</w:t>
      </w:r>
      <w:r w:rsidR="00D441F6" w:rsidRPr="00531166">
        <w:t xml:space="preserve"> any persons on whose behalf the </w:t>
      </w:r>
      <w:r w:rsidR="00A41132" w:rsidRPr="00531166">
        <w:t>client</w:t>
      </w:r>
      <w:r w:rsidR="00D441F6" w:rsidRPr="00531166">
        <w:t xml:space="preserve"> is receiving a designated service (such as beneficiaries)</w:t>
      </w:r>
      <w:r w:rsidR="00221073" w:rsidRPr="00531166">
        <w:t xml:space="preserve"> </w:t>
      </w:r>
      <w:r w:rsidR="00332416" w:rsidRPr="00531166">
        <w:t>are</w:t>
      </w:r>
      <w:r w:rsidR="00D441F6" w:rsidRPr="00531166">
        <w:t xml:space="preserve"> a person subject to targeted financial sanctions or</w:t>
      </w:r>
      <w:r w:rsidR="00332416" w:rsidRPr="00531166">
        <w:t xml:space="preserve"> a </w:t>
      </w:r>
      <w:r w:rsidR="00332416" w:rsidRPr="00531166">
        <w:rPr>
          <w:rStyle w:val="Strong"/>
        </w:rPr>
        <w:t>politically exposed person</w:t>
      </w:r>
      <w:r w:rsidR="00332416" w:rsidRPr="00531166">
        <w:t xml:space="preserve"> </w:t>
      </w:r>
      <w:r w:rsidR="00204F84" w:rsidRPr="00531166">
        <w:t>(PEP)</w:t>
      </w:r>
      <w:r w:rsidR="00332416" w:rsidRPr="00531166">
        <w:t>. The</w:t>
      </w:r>
      <w:r w:rsidR="001513C5" w:rsidRPr="00531166">
        <w:t xml:space="preserve"> search</w:t>
      </w:r>
      <w:r w:rsidR="00332416" w:rsidRPr="00531166">
        <w:t xml:space="preserve"> results may impact the </w:t>
      </w:r>
      <w:r w:rsidR="00A41132" w:rsidRPr="00531166">
        <w:t>client</w:t>
      </w:r>
      <w:r w:rsidR="00332416" w:rsidRPr="00531166">
        <w:t xml:space="preserve">’s final risk rating and whether you need to refer the </w:t>
      </w:r>
      <w:r w:rsidR="00A41132" w:rsidRPr="00531166">
        <w:t>client</w:t>
      </w:r>
      <w:r w:rsidR="00332416" w:rsidRPr="00531166">
        <w:t xml:space="preserve"> to the AML/CTF compliance officer.</w:t>
      </w:r>
    </w:p>
    <w:p w14:paraId="0A541D45" w14:textId="183A6E00" w:rsidR="00332416" w:rsidRPr="00531166" w:rsidRDefault="005D1B03" w:rsidP="00EF7D85">
      <w:pPr>
        <w:pStyle w:val="Heading4"/>
      </w:pPr>
      <w:r w:rsidRPr="00531166">
        <w:t>E</w:t>
      </w:r>
      <w:r w:rsidR="00332416" w:rsidRPr="00531166">
        <w:t>1 Sanctions screening</w:t>
      </w:r>
    </w:p>
    <w:tbl>
      <w:tblPr>
        <w:tblStyle w:val="Table"/>
        <w:tblW w:w="0" w:type="auto"/>
        <w:tblLook w:val="04A0" w:firstRow="1" w:lastRow="0" w:firstColumn="1" w:lastColumn="0" w:noHBand="0" w:noVBand="1"/>
      </w:tblPr>
      <w:tblGrid>
        <w:gridCol w:w="1056"/>
        <w:gridCol w:w="7960"/>
      </w:tblGrid>
      <w:tr w:rsidR="00AD2542" w:rsidRPr="00531166" w14:paraId="7D99B03B"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Pr="00531166" w:rsidRDefault="00AD2542">
            <w:r w:rsidRPr="00531166">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C37463" w14:textId="59422505" w:rsidR="007C76ED" w:rsidRPr="00531166" w:rsidRDefault="00AD2542" w:rsidP="007C76ED">
            <w:pPr>
              <w:cnfStyle w:val="000000000000" w:firstRow="0" w:lastRow="0" w:firstColumn="0" w:lastColumn="0" w:oddVBand="0" w:evenVBand="0" w:oddHBand="0" w:evenHBand="0" w:firstRowFirstColumn="0" w:firstRowLastColumn="0" w:lastRowFirstColumn="0" w:lastRowLastColumn="0"/>
            </w:pPr>
            <w:r w:rsidRPr="00531166">
              <w:rPr>
                <w:b/>
                <w:bCs/>
              </w:rPr>
              <w:t xml:space="preserve">Important: </w:t>
            </w:r>
            <w:r w:rsidR="007C76ED" w:rsidRPr="00531166">
              <w:t xml:space="preserve">This section can't be delayed. It must be completed upon receiving the </w:t>
            </w:r>
            <w:r w:rsidR="00A41132" w:rsidRPr="00531166">
              <w:t>client</w:t>
            </w:r>
            <w:r w:rsidR="007C76ED" w:rsidRPr="00531166">
              <w:t xml:space="preserve"> onboarding form to avoid non-compliance with sanctions obligations. </w:t>
            </w:r>
          </w:p>
          <w:p w14:paraId="4954BDED" w14:textId="77777777" w:rsidR="007C76ED" w:rsidRPr="00531166" w:rsidRDefault="007C76ED" w:rsidP="007C76ED">
            <w:pPr>
              <w:cnfStyle w:val="000000000000" w:firstRow="0" w:lastRow="0" w:firstColumn="0" w:lastColumn="0" w:oddVBand="0" w:evenVBand="0" w:oddHBand="0" w:evenHBand="0" w:firstRowFirstColumn="0" w:firstRowLastColumn="0" w:lastRowFirstColumn="0" w:lastRowLastColumn="0"/>
            </w:pPr>
            <w:r w:rsidRPr="00531166">
              <w:t xml:space="preserve">See </w:t>
            </w:r>
            <w:r w:rsidRPr="00531166">
              <w:rPr>
                <w:rStyle w:val="Document"/>
              </w:rPr>
              <w:t>Sanctions check process</w:t>
            </w:r>
            <w:r w:rsidRPr="00531166">
              <w:t xml:space="preserve"> to determine if a person is sanctioned.</w:t>
            </w:r>
          </w:p>
          <w:p w14:paraId="55CEE7A6" w14:textId="13ABC043" w:rsidR="007771A6" w:rsidRPr="00531166" w:rsidRDefault="007C76ED">
            <w:pPr>
              <w:cnfStyle w:val="000000000000" w:firstRow="0" w:lastRow="0" w:firstColumn="0" w:lastColumn="0" w:oddVBand="0" w:evenVBand="0" w:oddHBand="0" w:evenHBand="0" w:firstRowFirstColumn="0" w:firstRowLastColumn="0" w:lastRowFirstColumn="0" w:lastRowLastColumn="0"/>
            </w:pPr>
            <w:r w:rsidRPr="00531166">
              <w:t xml:space="preserve">If the person is sanctioned, stop engaging with them, don’t deal with their assets and, if you control their assets, don’t return them. Criminal penalties apply for non-compliance. Immediately escalate the matter to the AML/CTF compliance officer through an </w:t>
            </w:r>
            <w:r w:rsidRPr="00531166">
              <w:rPr>
                <w:rStyle w:val="Document"/>
              </w:rPr>
              <w:t>Unusual activity report information form</w:t>
            </w:r>
            <w:r w:rsidRPr="00531166">
              <w:t xml:space="preserve">.  </w:t>
            </w:r>
          </w:p>
        </w:tc>
      </w:tr>
    </w:tbl>
    <w:p w14:paraId="6A9869A4" w14:textId="32411848" w:rsidR="003936FC" w:rsidRPr="00531166" w:rsidRDefault="003936FC" w:rsidP="003936FC">
      <w:pPr>
        <w:pStyle w:val="Heading4"/>
      </w:pPr>
      <w:r w:rsidRPr="00531166">
        <w:t xml:space="preserve">E1.1 </w:t>
      </w:r>
      <w:r w:rsidR="00A41132" w:rsidRPr="00531166">
        <w:t>Client</w:t>
      </w:r>
      <w:r w:rsidRPr="00531166">
        <w:t xml:space="preserve"> and representatives</w:t>
      </w:r>
    </w:p>
    <w:tbl>
      <w:tblPr>
        <w:tblStyle w:val="Withheader"/>
        <w:tblW w:w="5000" w:type="pct"/>
        <w:tblLook w:val="04A0" w:firstRow="1" w:lastRow="0" w:firstColumn="1" w:lastColumn="0" w:noHBand="0" w:noVBand="1"/>
      </w:tblPr>
      <w:tblGrid>
        <w:gridCol w:w="2690"/>
        <w:gridCol w:w="4021"/>
        <w:gridCol w:w="812"/>
        <w:gridCol w:w="1493"/>
      </w:tblGrid>
      <w:tr w:rsidR="00332416" w:rsidRPr="00531166" w14:paraId="34C7889D" w14:textId="77777777" w:rsidTr="00415778">
        <w:trPr>
          <w:cnfStyle w:val="100000000000" w:firstRow="1" w:lastRow="0" w:firstColumn="0" w:lastColumn="0" w:oddVBand="0" w:evenVBand="0" w:oddHBand="0" w:evenHBand="0" w:firstRowFirstColumn="0" w:firstRowLastColumn="0" w:lastRowFirstColumn="0" w:lastRowLastColumn="0"/>
          <w:trHeight w:val="360"/>
        </w:trPr>
        <w:tc>
          <w:tcPr>
            <w:tcW w:w="1491" w:type="pct"/>
          </w:tcPr>
          <w:p w14:paraId="2DCB5B67" w14:textId="3749806D" w:rsidR="00332416" w:rsidRPr="00531166" w:rsidRDefault="003E2975" w:rsidP="003E2975">
            <w:pPr>
              <w:pStyle w:val="Tableheader"/>
            </w:pPr>
            <w:r w:rsidRPr="00531166">
              <w:t>Person</w:t>
            </w:r>
          </w:p>
        </w:tc>
        <w:tc>
          <w:tcPr>
            <w:tcW w:w="2230" w:type="pct"/>
          </w:tcPr>
          <w:p w14:paraId="6D7E4213" w14:textId="77777777" w:rsidR="00332416" w:rsidRPr="00531166" w:rsidRDefault="00332416" w:rsidP="003E2975">
            <w:pPr>
              <w:pStyle w:val="Tableheader"/>
              <w:rPr>
                <w:rStyle w:val="Emphasis"/>
              </w:rPr>
            </w:pPr>
            <w:r w:rsidRPr="00531166">
              <w:t>Name, address and other details searched</w:t>
            </w:r>
          </w:p>
        </w:tc>
        <w:tc>
          <w:tcPr>
            <w:tcW w:w="450" w:type="pct"/>
          </w:tcPr>
          <w:p w14:paraId="1FB9D3EE" w14:textId="77777777" w:rsidR="00332416" w:rsidRPr="00531166" w:rsidRDefault="00332416" w:rsidP="003E2975">
            <w:pPr>
              <w:pStyle w:val="Tableheader"/>
            </w:pPr>
            <w:r w:rsidRPr="00531166">
              <w:t>Date of the search</w:t>
            </w:r>
          </w:p>
        </w:tc>
        <w:tc>
          <w:tcPr>
            <w:tcW w:w="828" w:type="pct"/>
          </w:tcPr>
          <w:p w14:paraId="37042335" w14:textId="77777777" w:rsidR="00332416" w:rsidRPr="00531166" w:rsidRDefault="00332416" w:rsidP="003E2975">
            <w:pPr>
              <w:pStyle w:val="Tableheader"/>
            </w:pPr>
            <w:r w:rsidRPr="00531166">
              <w:t>Is the person subject to sanctions?</w:t>
            </w:r>
          </w:p>
        </w:tc>
      </w:tr>
      <w:tr w:rsidR="00332416" w:rsidRPr="00531166" w14:paraId="5CA9C215" w14:textId="77777777" w:rsidTr="00060B29">
        <w:trPr>
          <w:trHeight w:val="360"/>
        </w:trPr>
        <w:tc>
          <w:tcPr>
            <w:tcW w:w="1491" w:type="pct"/>
            <w:shd w:val="clear" w:color="auto" w:fill="auto"/>
          </w:tcPr>
          <w:p w14:paraId="65D0B923" w14:textId="260FE74B" w:rsidR="00332416" w:rsidRPr="00531166" w:rsidRDefault="00A41132" w:rsidP="00332416">
            <w:r w:rsidRPr="00531166">
              <w:t>Client</w:t>
            </w:r>
          </w:p>
        </w:tc>
        <w:tc>
          <w:tcPr>
            <w:tcW w:w="2230" w:type="pct"/>
            <w:shd w:val="clear" w:color="auto" w:fill="auto"/>
          </w:tcPr>
          <w:p w14:paraId="135B6635" w14:textId="77777777" w:rsidR="00332416" w:rsidRPr="00531166" w:rsidRDefault="00332416" w:rsidP="00332416"/>
        </w:tc>
        <w:tc>
          <w:tcPr>
            <w:tcW w:w="450" w:type="pct"/>
            <w:shd w:val="clear" w:color="auto" w:fill="auto"/>
          </w:tcPr>
          <w:p w14:paraId="346CC7B6" w14:textId="77777777" w:rsidR="00332416" w:rsidRPr="00531166" w:rsidRDefault="00332416" w:rsidP="00332416">
            <w:r w:rsidRPr="00531166">
              <w:t xml:space="preserve"> </w:t>
            </w:r>
          </w:p>
        </w:tc>
        <w:tc>
          <w:tcPr>
            <w:tcW w:w="828" w:type="pct"/>
            <w:shd w:val="clear" w:color="auto" w:fill="auto"/>
          </w:tcPr>
          <w:p w14:paraId="4C365D65" w14:textId="77777777" w:rsidR="00332416" w:rsidRPr="00531166" w:rsidRDefault="00332416" w:rsidP="00332416">
            <w:r w:rsidRPr="00531166">
              <w:t xml:space="preserve"> </w:t>
            </w:r>
          </w:p>
        </w:tc>
      </w:tr>
      <w:tr w:rsidR="00332416" w:rsidRPr="00531166" w14:paraId="09EE181C"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1491" w:type="pct"/>
            <w:shd w:val="clear" w:color="auto" w:fill="auto"/>
          </w:tcPr>
          <w:p w14:paraId="77878A06" w14:textId="3B6E965E" w:rsidR="00332416" w:rsidRPr="00531166" w:rsidRDefault="00A41132" w:rsidP="00332416">
            <w:r w:rsidRPr="00531166">
              <w:t>Client</w:t>
            </w:r>
            <w:r w:rsidR="00332416" w:rsidRPr="00531166">
              <w:t xml:space="preserve"> representative</w:t>
            </w:r>
          </w:p>
        </w:tc>
        <w:tc>
          <w:tcPr>
            <w:tcW w:w="2230" w:type="pct"/>
            <w:shd w:val="clear" w:color="auto" w:fill="auto"/>
          </w:tcPr>
          <w:p w14:paraId="25C705B0" w14:textId="77777777" w:rsidR="00332416" w:rsidRPr="00531166" w:rsidRDefault="00332416" w:rsidP="00332416"/>
        </w:tc>
        <w:tc>
          <w:tcPr>
            <w:tcW w:w="450" w:type="pct"/>
            <w:shd w:val="clear" w:color="auto" w:fill="auto"/>
          </w:tcPr>
          <w:p w14:paraId="5F31EE01" w14:textId="77777777" w:rsidR="00332416" w:rsidRPr="00531166" w:rsidRDefault="00332416" w:rsidP="00332416"/>
        </w:tc>
        <w:tc>
          <w:tcPr>
            <w:tcW w:w="828" w:type="pct"/>
            <w:shd w:val="clear" w:color="auto" w:fill="auto"/>
          </w:tcPr>
          <w:p w14:paraId="198477A1" w14:textId="77777777" w:rsidR="00332416" w:rsidRPr="00531166" w:rsidRDefault="00332416" w:rsidP="00332416"/>
        </w:tc>
      </w:tr>
    </w:tbl>
    <w:p w14:paraId="6BC4A01F" w14:textId="3EFB8DDA" w:rsidR="007771A6" w:rsidRPr="00531166" w:rsidRDefault="007771A6" w:rsidP="007771A6">
      <w:pPr>
        <w:pStyle w:val="Heading4"/>
      </w:pPr>
      <w:r w:rsidRPr="00531166">
        <w:t xml:space="preserve">E1.2 </w:t>
      </w:r>
      <w:r w:rsidR="009D4A13" w:rsidRPr="00531166">
        <w:t xml:space="preserve">Beneficiaries and </w:t>
      </w:r>
      <w:r w:rsidR="009D7F1A" w:rsidRPr="00531166">
        <w:t>beneficial owners</w:t>
      </w:r>
    </w:p>
    <w:tbl>
      <w:tblPr>
        <w:tblStyle w:val="Table"/>
        <w:tblW w:w="0" w:type="auto"/>
        <w:tblLook w:val="04A0" w:firstRow="1" w:lastRow="0" w:firstColumn="1" w:lastColumn="0" w:noHBand="0" w:noVBand="1"/>
      </w:tblPr>
      <w:tblGrid>
        <w:gridCol w:w="1056"/>
        <w:gridCol w:w="7870"/>
      </w:tblGrid>
      <w:tr w:rsidR="00A32CA9" w:rsidRPr="00531166" w14:paraId="3DBDCEF3" w14:textId="77777777" w:rsidTr="00A719AF">
        <w:tc>
          <w:tcPr>
            <w:cnfStyle w:val="001000000000" w:firstRow="0" w:lastRow="0" w:firstColumn="1" w:lastColumn="0" w:oddVBand="0" w:evenVBand="0" w:oddHBand="0" w:evenHBand="0" w:firstRowFirstColumn="0" w:firstRowLastColumn="0" w:lastRowFirstColumn="0" w:lastRowLastColumn="0"/>
            <w:tcW w:w="1056" w:type="dxa"/>
          </w:tcPr>
          <w:p w14:paraId="20EBBEB1" w14:textId="4CF74F41" w:rsidR="00A32CA9" w:rsidRPr="00531166" w:rsidRDefault="00016859" w:rsidP="00A32CA9">
            <w:r w:rsidRPr="00531166">
              <w:rPr>
                <w:noProof/>
              </w:rPr>
              <w:drawing>
                <wp:anchor distT="0" distB="0" distL="114300" distR="114300" simplePos="0" relativeHeight="251658240" behindDoc="0" locked="0" layoutInCell="1" allowOverlap="1" wp14:anchorId="4ED412DF" wp14:editId="029FCFB0">
                  <wp:simplePos x="0" y="0"/>
                  <wp:positionH relativeFrom="column">
                    <wp:posOffset>0</wp:posOffset>
                  </wp:positionH>
                  <wp:positionV relativeFrom="paragraph">
                    <wp:posOffset>-256540</wp:posOffset>
                  </wp:positionV>
                  <wp:extent cx="533400" cy="533400"/>
                  <wp:effectExtent l="0" t="0" r="0" b="0"/>
                  <wp:wrapSquare wrapText="bothSides"/>
                  <wp:docPr id="11095079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870" w:type="dxa"/>
          </w:tcPr>
          <w:p w14:paraId="548EDB3E" w14:textId="76CCCC5E" w:rsidR="00E46263" w:rsidRPr="00531166" w:rsidRDefault="003557CB" w:rsidP="00A32CA9">
            <w:pPr>
              <w:cnfStyle w:val="000000000000" w:firstRow="0" w:lastRow="0" w:firstColumn="0" w:lastColumn="0" w:oddVBand="0" w:evenVBand="0" w:oddHBand="0" w:evenHBand="0" w:firstRowFirstColumn="0" w:firstRowLastColumn="0" w:lastRowFirstColumn="0" w:lastRowLastColumn="0"/>
            </w:pPr>
            <w:r w:rsidRPr="00531166">
              <w:t xml:space="preserve">You may not need to complete </w:t>
            </w:r>
            <w:r w:rsidR="00E46263" w:rsidRPr="00531166">
              <w:t xml:space="preserve">sanctions screening on </w:t>
            </w:r>
            <w:r w:rsidR="009101EF" w:rsidRPr="00531166">
              <w:t>the following persons f</w:t>
            </w:r>
            <w:r w:rsidR="00E46263" w:rsidRPr="00531166">
              <w:t xml:space="preserve">or certain kinds of </w:t>
            </w:r>
            <w:r w:rsidR="00A41132" w:rsidRPr="00531166">
              <w:t>client</w:t>
            </w:r>
            <w:r w:rsidR="00E46263" w:rsidRPr="00531166">
              <w:t>s - refer</w:t>
            </w:r>
            <w:r w:rsidR="009101EF" w:rsidRPr="00531166">
              <w:t xml:space="preserve"> to Section C</w:t>
            </w:r>
            <w:r w:rsidR="00E46263" w:rsidRPr="00531166">
              <w:t>:</w:t>
            </w:r>
          </w:p>
          <w:p w14:paraId="39CDB133" w14:textId="77777777" w:rsidR="00E46263" w:rsidRPr="00531166"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rsidRPr="00531166">
              <w:t>settlor</w:t>
            </w:r>
          </w:p>
          <w:p w14:paraId="4B1BAAA2" w14:textId="77777777" w:rsidR="00E46263" w:rsidRPr="00531166"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rsidRPr="00531166">
              <w:t>appointor</w:t>
            </w:r>
          </w:p>
          <w:p w14:paraId="2BC997DB" w14:textId="77777777" w:rsidR="00E46263" w:rsidRPr="00531166"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rsidRPr="00531166">
              <w:t>guardian</w:t>
            </w:r>
          </w:p>
          <w:p w14:paraId="06E2B6FB" w14:textId="77777777" w:rsidR="00E46263" w:rsidRPr="00531166"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rsidRPr="00531166">
              <w:t>protector</w:t>
            </w:r>
          </w:p>
          <w:p w14:paraId="15C2CF3A" w14:textId="4C700413" w:rsidR="00A32CA9" w:rsidRPr="00531166" w:rsidRDefault="00E46263" w:rsidP="00A32CA9">
            <w:pPr>
              <w:pStyle w:val="Bulletlist"/>
              <w:cnfStyle w:val="000000000000" w:firstRow="0" w:lastRow="0" w:firstColumn="0" w:lastColumn="0" w:oddVBand="0" w:evenVBand="0" w:oddHBand="0" w:evenHBand="0" w:firstRowFirstColumn="0" w:firstRowLastColumn="0" w:lastRowFirstColumn="0" w:lastRowLastColumn="0"/>
            </w:pPr>
            <w:r w:rsidRPr="00531166">
              <w:t xml:space="preserve">other beneficial owners. </w:t>
            </w:r>
          </w:p>
          <w:p w14:paraId="3F820DFB" w14:textId="77777777" w:rsidR="00033E94" w:rsidRPr="00531166" w:rsidRDefault="00033E94" w:rsidP="00E47C7C">
            <w:pPr>
              <w:pStyle w:val="Bulletlist"/>
              <w:numPr>
                <w:ilvl w:val="0"/>
                <w:numId w:val="0"/>
              </w:numPr>
              <w:ind w:left="720"/>
              <w:cnfStyle w:val="000000000000" w:firstRow="0" w:lastRow="0" w:firstColumn="0" w:lastColumn="0" w:oddVBand="0" w:evenVBand="0" w:oddHBand="0" w:evenHBand="0" w:firstRowFirstColumn="0" w:firstRowLastColumn="0" w:lastRowFirstColumn="0" w:lastRowLastColumn="0"/>
            </w:pPr>
          </w:p>
          <w:p w14:paraId="554E73D0" w14:textId="3133910C" w:rsidR="00A32CA9" w:rsidRPr="00531166"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rsidRPr="00531166">
              <w:t>You must still complete sanctions checks on beneficiaries.</w:t>
            </w:r>
          </w:p>
        </w:tc>
      </w:tr>
    </w:tbl>
    <w:p w14:paraId="7510CF40" w14:textId="77777777" w:rsidR="00A32CA9" w:rsidRPr="00531166" w:rsidRDefault="00A32CA9" w:rsidP="000521F9">
      <w:pPr>
        <w:pStyle w:val="NoSpacing"/>
      </w:pPr>
    </w:p>
    <w:tbl>
      <w:tblPr>
        <w:tblStyle w:val="Withheader"/>
        <w:tblW w:w="5000" w:type="pct"/>
        <w:tblLook w:val="04A0" w:firstRow="1" w:lastRow="0" w:firstColumn="1" w:lastColumn="0" w:noHBand="0" w:noVBand="1"/>
      </w:tblPr>
      <w:tblGrid>
        <w:gridCol w:w="3634"/>
        <w:gridCol w:w="2598"/>
        <w:gridCol w:w="1291"/>
        <w:gridCol w:w="1493"/>
      </w:tblGrid>
      <w:tr w:rsidR="007771A6" w:rsidRPr="00531166" w14:paraId="7E2F540B" w14:textId="77777777" w:rsidTr="00415778">
        <w:trPr>
          <w:cnfStyle w:val="100000000000" w:firstRow="1" w:lastRow="0" w:firstColumn="0" w:lastColumn="0" w:oddVBand="0" w:evenVBand="0" w:oddHBand="0" w:evenHBand="0" w:firstRowFirstColumn="0" w:firstRowLastColumn="0" w:lastRowFirstColumn="0" w:lastRowLastColumn="0"/>
          <w:trHeight w:val="360"/>
        </w:trPr>
        <w:tc>
          <w:tcPr>
            <w:tcW w:w="2015" w:type="pct"/>
          </w:tcPr>
          <w:p w14:paraId="713FB7AD" w14:textId="77777777" w:rsidR="007771A6" w:rsidRPr="00531166" w:rsidRDefault="007771A6" w:rsidP="007771A6">
            <w:pPr>
              <w:pStyle w:val="Tableheader"/>
            </w:pPr>
            <w:r w:rsidRPr="00531166">
              <w:t>Person</w:t>
            </w:r>
          </w:p>
        </w:tc>
        <w:tc>
          <w:tcPr>
            <w:tcW w:w="1441" w:type="pct"/>
          </w:tcPr>
          <w:p w14:paraId="34764FC6" w14:textId="77777777" w:rsidR="007771A6" w:rsidRPr="00531166" w:rsidRDefault="007771A6" w:rsidP="007771A6">
            <w:pPr>
              <w:pStyle w:val="Tableheader"/>
            </w:pPr>
            <w:r w:rsidRPr="00531166">
              <w:t>Name, address and other details searched</w:t>
            </w:r>
          </w:p>
        </w:tc>
        <w:tc>
          <w:tcPr>
            <w:tcW w:w="716" w:type="pct"/>
          </w:tcPr>
          <w:p w14:paraId="39DF365F" w14:textId="77777777" w:rsidR="007771A6" w:rsidRPr="00531166" w:rsidRDefault="007771A6" w:rsidP="007771A6">
            <w:pPr>
              <w:pStyle w:val="Tableheader"/>
            </w:pPr>
            <w:r w:rsidRPr="00531166">
              <w:t>Date of the search</w:t>
            </w:r>
          </w:p>
        </w:tc>
        <w:tc>
          <w:tcPr>
            <w:tcW w:w="828" w:type="pct"/>
          </w:tcPr>
          <w:p w14:paraId="4335B360" w14:textId="77777777" w:rsidR="007771A6" w:rsidRPr="00531166" w:rsidRDefault="007771A6" w:rsidP="007771A6">
            <w:pPr>
              <w:pStyle w:val="Tableheader"/>
            </w:pPr>
            <w:r w:rsidRPr="00531166">
              <w:t>Is the person subject to sanctions?</w:t>
            </w:r>
          </w:p>
        </w:tc>
      </w:tr>
      <w:tr w:rsidR="007771A6" w:rsidRPr="00531166" w14:paraId="77956D10" w14:textId="77777777" w:rsidTr="00060B29">
        <w:trPr>
          <w:trHeight w:val="360"/>
        </w:trPr>
        <w:tc>
          <w:tcPr>
            <w:tcW w:w="2015" w:type="pct"/>
            <w:shd w:val="clear" w:color="auto" w:fill="auto"/>
          </w:tcPr>
          <w:p w14:paraId="78B838F5" w14:textId="350A90E6" w:rsidR="007771A6" w:rsidRPr="00531166" w:rsidRDefault="00FD6475" w:rsidP="007771A6">
            <w:pPr>
              <w:rPr>
                <w:rStyle w:val="Italics"/>
              </w:rPr>
            </w:pPr>
            <w:r w:rsidRPr="00531166">
              <w:rPr>
                <w:rStyle w:val="Italics"/>
              </w:rPr>
              <w:t>For example,</w:t>
            </w:r>
            <w:r w:rsidR="009D7F1A" w:rsidRPr="00531166">
              <w:rPr>
                <w:rStyle w:val="Italics"/>
              </w:rPr>
              <w:t xml:space="preserve"> </w:t>
            </w:r>
            <w:r w:rsidRPr="00531166">
              <w:rPr>
                <w:rStyle w:val="Italics"/>
              </w:rPr>
              <w:t>t</w:t>
            </w:r>
            <w:r w:rsidR="009D7F1A" w:rsidRPr="00531166">
              <w:rPr>
                <w:rStyle w:val="Italics"/>
              </w:rPr>
              <w:t xml:space="preserve">rustee, </w:t>
            </w:r>
            <w:r w:rsidRPr="00531166">
              <w:rPr>
                <w:rStyle w:val="Italics"/>
              </w:rPr>
              <w:t>b</w:t>
            </w:r>
            <w:r w:rsidR="009D7F1A" w:rsidRPr="00531166">
              <w:rPr>
                <w:rStyle w:val="Italics"/>
              </w:rPr>
              <w:t xml:space="preserve">eneficiary, </w:t>
            </w:r>
            <w:r w:rsidRPr="00531166">
              <w:rPr>
                <w:rStyle w:val="Italics"/>
              </w:rPr>
              <w:t>s</w:t>
            </w:r>
            <w:r w:rsidR="009D7F1A" w:rsidRPr="00531166">
              <w:rPr>
                <w:rStyle w:val="Italics"/>
              </w:rPr>
              <w:t xml:space="preserve">ettlor, </w:t>
            </w:r>
            <w:r w:rsidRPr="00531166">
              <w:rPr>
                <w:rStyle w:val="Italics"/>
              </w:rPr>
              <w:t>a</w:t>
            </w:r>
            <w:r w:rsidR="009D7F1A" w:rsidRPr="00531166">
              <w:rPr>
                <w:rStyle w:val="Italics"/>
              </w:rPr>
              <w:t xml:space="preserve">ppointor, </w:t>
            </w:r>
            <w:r w:rsidRPr="00531166">
              <w:rPr>
                <w:rStyle w:val="Italics"/>
              </w:rPr>
              <w:t>g</w:t>
            </w:r>
            <w:r w:rsidR="009D7F1A" w:rsidRPr="00531166">
              <w:rPr>
                <w:rStyle w:val="Italics"/>
              </w:rPr>
              <w:t xml:space="preserve">uardian, </w:t>
            </w:r>
            <w:r w:rsidRPr="00531166">
              <w:rPr>
                <w:rStyle w:val="Italics"/>
              </w:rPr>
              <w:t>p</w:t>
            </w:r>
            <w:r w:rsidR="009D7F1A" w:rsidRPr="00531166">
              <w:rPr>
                <w:rStyle w:val="Italics"/>
              </w:rPr>
              <w:t>rotector, other beneficial owners</w:t>
            </w:r>
          </w:p>
        </w:tc>
        <w:tc>
          <w:tcPr>
            <w:tcW w:w="1441" w:type="pct"/>
            <w:shd w:val="clear" w:color="auto" w:fill="auto"/>
          </w:tcPr>
          <w:p w14:paraId="4E6DFEB9" w14:textId="77777777" w:rsidR="007771A6" w:rsidRPr="00531166" w:rsidRDefault="007771A6" w:rsidP="007771A6"/>
        </w:tc>
        <w:tc>
          <w:tcPr>
            <w:tcW w:w="716" w:type="pct"/>
            <w:shd w:val="clear" w:color="auto" w:fill="auto"/>
          </w:tcPr>
          <w:p w14:paraId="6CD1D273" w14:textId="77777777" w:rsidR="007771A6" w:rsidRPr="00531166" w:rsidRDefault="007771A6" w:rsidP="007771A6">
            <w:r w:rsidRPr="00531166">
              <w:t xml:space="preserve"> </w:t>
            </w:r>
          </w:p>
        </w:tc>
        <w:tc>
          <w:tcPr>
            <w:tcW w:w="828" w:type="pct"/>
            <w:shd w:val="clear" w:color="auto" w:fill="auto"/>
          </w:tcPr>
          <w:p w14:paraId="48837E69" w14:textId="77777777" w:rsidR="007771A6" w:rsidRPr="00531166" w:rsidRDefault="007771A6" w:rsidP="007771A6">
            <w:r w:rsidRPr="00531166">
              <w:t xml:space="preserve"> </w:t>
            </w:r>
          </w:p>
        </w:tc>
      </w:tr>
      <w:tr w:rsidR="007771A6" w:rsidRPr="00531166" w14:paraId="45236473"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2015" w:type="pct"/>
            <w:shd w:val="clear" w:color="auto" w:fill="auto"/>
          </w:tcPr>
          <w:p w14:paraId="3A8606BC" w14:textId="27017A42" w:rsidR="007771A6" w:rsidRPr="00531166" w:rsidRDefault="007771A6" w:rsidP="007771A6"/>
        </w:tc>
        <w:tc>
          <w:tcPr>
            <w:tcW w:w="1441" w:type="pct"/>
            <w:shd w:val="clear" w:color="auto" w:fill="auto"/>
          </w:tcPr>
          <w:p w14:paraId="42BD20F4" w14:textId="77777777" w:rsidR="007771A6" w:rsidRPr="00531166" w:rsidRDefault="007771A6" w:rsidP="007771A6"/>
        </w:tc>
        <w:tc>
          <w:tcPr>
            <w:tcW w:w="716" w:type="pct"/>
            <w:shd w:val="clear" w:color="auto" w:fill="auto"/>
          </w:tcPr>
          <w:p w14:paraId="6CA6157E" w14:textId="77777777" w:rsidR="007771A6" w:rsidRPr="00531166" w:rsidRDefault="007771A6" w:rsidP="007771A6"/>
        </w:tc>
        <w:tc>
          <w:tcPr>
            <w:tcW w:w="828" w:type="pct"/>
            <w:shd w:val="clear" w:color="auto" w:fill="auto"/>
          </w:tcPr>
          <w:p w14:paraId="3A936F58" w14:textId="77777777" w:rsidR="007771A6" w:rsidRPr="00531166" w:rsidRDefault="007771A6" w:rsidP="007771A6"/>
        </w:tc>
      </w:tr>
      <w:tr w:rsidR="003557CB" w:rsidRPr="00531166" w14:paraId="690E29AB" w14:textId="77777777" w:rsidTr="00060B29">
        <w:trPr>
          <w:trHeight w:val="360"/>
        </w:trPr>
        <w:tc>
          <w:tcPr>
            <w:tcW w:w="2015" w:type="pct"/>
            <w:shd w:val="clear" w:color="auto" w:fill="auto"/>
          </w:tcPr>
          <w:p w14:paraId="12AD5FBC" w14:textId="77777777" w:rsidR="003557CB" w:rsidRPr="00531166" w:rsidRDefault="003557CB" w:rsidP="007771A6"/>
        </w:tc>
        <w:tc>
          <w:tcPr>
            <w:tcW w:w="1441" w:type="pct"/>
            <w:shd w:val="clear" w:color="auto" w:fill="auto"/>
          </w:tcPr>
          <w:p w14:paraId="203E62DA" w14:textId="77777777" w:rsidR="003557CB" w:rsidRPr="00531166" w:rsidRDefault="003557CB" w:rsidP="007771A6"/>
        </w:tc>
        <w:tc>
          <w:tcPr>
            <w:tcW w:w="716" w:type="pct"/>
            <w:shd w:val="clear" w:color="auto" w:fill="auto"/>
          </w:tcPr>
          <w:p w14:paraId="1462F77A" w14:textId="77777777" w:rsidR="003557CB" w:rsidRPr="00531166" w:rsidRDefault="003557CB" w:rsidP="007771A6"/>
        </w:tc>
        <w:tc>
          <w:tcPr>
            <w:tcW w:w="828" w:type="pct"/>
            <w:shd w:val="clear" w:color="auto" w:fill="auto"/>
          </w:tcPr>
          <w:p w14:paraId="33BCB23A" w14:textId="77777777" w:rsidR="003557CB" w:rsidRPr="00531166" w:rsidRDefault="003557CB" w:rsidP="007771A6"/>
        </w:tc>
      </w:tr>
    </w:tbl>
    <w:p w14:paraId="6801BE82" w14:textId="77777777" w:rsidR="00DA7AAC" w:rsidRPr="00531166" w:rsidRDefault="00DA7AAC" w:rsidP="00DA7AAC">
      <w:pPr>
        <w:pStyle w:val="Heading4"/>
      </w:pPr>
      <w:r w:rsidRPr="00531166">
        <w:t xml:space="preserve">E1.3 Meeting sanctions requirements </w:t>
      </w:r>
    </w:p>
    <w:p w14:paraId="1E1C887D" w14:textId="79EAB6F7" w:rsidR="00EF7D85" w:rsidRPr="00531166" w:rsidRDefault="00403C50" w:rsidP="00332416">
      <w:r w:rsidRPr="00531166">
        <w:t xml:space="preserve">If the </w:t>
      </w:r>
      <w:r w:rsidR="00A41132" w:rsidRPr="00531166">
        <w:t>client</w:t>
      </w:r>
      <w:r w:rsidRPr="00531166">
        <w:t>, any of their representatives</w:t>
      </w:r>
      <w:r w:rsidR="00DA7AAC" w:rsidRPr="00531166">
        <w:t>, beneficiaries or</w:t>
      </w:r>
      <w:r w:rsidRPr="00531166">
        <w:t xml:space="preserve"> beneficial owners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rsidRPr="00531166" w14:paraId="62FAA17F" w14:textId="77777777" w:rsidTr="00EF7D85">
        <w:tc>
          <w:tcPr>
            <w:tcW w:w="9016" w:type="dxa"/>
          </w:tcPr>
          <w:p w14:paraId="1E2E2729" w14:textId="77777777" w:rsidR="00EF7D85" w:rsidRPr="00531166" w:rsidRDefault="00EF7D85" w:rsidP="00332416">
            <w:r w:rsidRPr="00531166">
              <w:t>Record details here:</w:t>
            </w:r>
          </w:p>
          <w:p w14:paraId="24B9D249" w14:textId="77777777" w:rsidR="00EF7D85" w:rsidRPr="00531166" w:rsidRDefault="00EF7D85" w:rsidP="00332416"/>
          <w:p w14:paraId="50623791" w14:textId="40285468" w:rsidR="00415778" w:rsidRPr="00531166" w:rsidRDefault="00415778" w:rsidP="00332416"/>
        </w:tc>
      </w:tr>
    </w:tbl>
    <w:p w14:paraId="0B8E5744" w14:textId="63A466D1" w:rsidR="00332416" w:rsidRPr="00531166" w:rsidRDefault="005D1B03" w:rsidP="00EF7D85">
      <w:pPr>
        <w:pStyle w:val="Heading4"/>
      </w:pPr>
      <w:r w:rsidRPr="00531166">
        <w:t>E</w:t>
      </w:r>
      <w:r w:rsidR="00642F24" w:rsidRPr="00531166">
        <w:t>2</w:t>
      </w:r>
      <w:r w:rsidR="00332416" w:rsidRPr="00531166">
        <w:t xml:space="preserve"> Politically </w:t>
      </w:r>
      <w:r w:rsidR="00EF7D85" w:rsidRPr="00531166">
        <w:t>exposed p</w:t>
      </w:r>
      <w:r w:rsidR="00332416" w:rsidRPr="00531166">
        <w:t>erson (PEP)</w:t>
      </w:r>
      <w:r w:rsidR="0090782B" w:rsidRPr="00531166">
        <w:t xml:space="preserve"> check</w:t>
      </w:r>
    </w:p>
    <w:tbl>
      <w:tblPr>
        <w:tblStyle w:val="Table"/>
        <w:tblW w:w="0" w:type="auto"/>
        <w:tblLook w:val="04A0" w:firstRow="1" w:lastRow="0" w:firstColumn="1" w:lastColumn="0" w:noHBand="0" w:noVBand="1"/>
      </w:tblPr>
      <w:tblGrid>
        <w:gridCol w:w="1056"/>
        <w:gridCol w:w="7960"/>
      </w:tblGrid>
      <w:tr w:rsidR="00AD2542" w:rsidRPr="00531166" w14:paraId="78C21181"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Pr="00531166" w:rsidRDefault="00AD2542">
            <w:r w:rsidRPr="00531166">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0D78B17" w:rsidR="00AD2542" w:rsidRPr="00531166" w:rsidRDefault="00AD2542">
            <w:pPr>
              <w:cnfStyle w:val="000000000000" w:firstRow="0" w:lastRow="0" w:firstColumn="0" w:lastColumn="0" w:oddVBand="0" w:evenVBand="0" w:oddHBand="0" w:evenHBand="0" w:firstRowFirstColumn="0" w:firstRowLastColumn="0" w:lastRowFirstColumn="0" w:lastRowLastColumn="0"/>
            </w:pPr>
            <w:r w:rsidRPr="00531166">
              <w:t>You may be able to delay completing this part of the form. Refer to</w:t>
            </w:r>
            <w:r w:rsidR="0012483A" w:rsidRPr="00531166">
              <w:t xml:space="preserve"> </w:t>
            </w:r>
            <w:r w:rsidR="00084130" w:rsidRPr="00531166">
              <w:t>Section B</w:t>
            </w:r>
            <w:r w:rsidRPr="00531166">
              <w:t>.</w:t>
            </w:r>
          </w:p>
        </w:tc>
      </w:tr>
    </w:tbl>
    <w:p w14:paraId="6A2E59E6" w14:textId="35093BB7" w:rsidR="00332416" w:rsidRPr="00531166" w:rsidRDefault="00332416" w:rsidP="00332416">
      <w:r w:rsidRPr="00531166">
        <w:t xml:space="preserve">See </w:t>
      </w:r>
      <w:r w:rsidRPr="00531166">
        <w:rPr>
          <w:rStyle w:val="Document"/>
        </w:rPr>
        <w:t xml:space="preserve">Politically exposed persons check </w:t>
      </w:r>
      <w:r w:rsidR="00EF7D85" w:rsidRPr="00531166">
        <w:rPr>
          <w:rStyle w:val="Document"/>
        </w:rPr>
        <w:t>process</w:t>
      </w:r>
      <w:r w:rsidR="00EF7D85" w:rsidRPr="00531166">
        <w:t xml:space="preserve"> </w:t>
      </w:r>
      <w:r w:rsidRPr="00531166">
        <w:t xml:space="preserve">to identify how to conduct a PEP check. </w:t>
      </w:r>
      <w:r w:rsidR="009444B6" w:rsidRPr="00531166">
        <w:t>Attach screenshots of the search engine</w:t>
      </w:r>
      <w:r w:rsidR="00197ED4" w:rsidRPr="00531166">
        <w:t>'</w:t>
      </w:r>
      <w:r w:rsidR="009444B6" w:rsidRPr="00531166">
        <w:t>s page results, or verification results from a PEP screening software.</w:t>
      </w:r>
    </w:p>
    <w:p w14:paraId="577E5F81" w14:textId="7E902673" w:rsidR="008675C9" w:rsidRPr="00531166" w:rsidRDefault="00642F24" w:rsidP="008675C9">
      <w:pPr>
        <w:pStyle w:val="Heading4"/>
      </w:pPr>
      <w:r w:rsidRPr="00531166">
        <w:t>E2</w:t>
      </w:r>
      <w:r w:rsidR="008675C9" w:rsidRPr="00531166">
        <w:t xml:space="preserve">.1 </w:t>
      </w:r>
      <w:r w:rsidR="00A41132" w:rsidRPr="00531166">
        <w:t>Client</w:t>
      </w:r>
      <w:r w:rsidR="00F90E26" w:rsidRPr="00531166">
        <w:t xml:space="preserve"> representatives</w:t>
      </w:r>
    </w:p>
    <w:tbl>
      <w:tblPr>
        <w:tblStyle w:val="Withheader"/>
        <w:tblW w:w="0" w:type="auto"/>
        <w:tblLook w:val="04A0" w:firstRow="1" w:lastRow="0" w:firstColumn="1" w:lastColumn="0" w:noHBand="0" w:noVBand="1"/>
      </w:tblPr>
      <w:tblGrid>
        <w:gridCol w:w="2732"/>
        <w:gridCol w:w="2756"/>
        <w:gridCol w:w="1125"/>
        <w:gridCol w:w="2403"/>
      </w:tblGrid>
      <w:tr w:rsidR="009D3F27" w:rsidRPr="0053116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6A1B5CEB" w:rsidR="00332416" w:rsidRPr="00531166" w:rsidRDefault="00747956" w:rsidP="00496333">
            <w:pPr>
              <w:pStyle w:val="Tableheader"/>
            </w:pPr>
            <w:r w:rsidRPr="00531166">
              <w:t>Individual</w:t>
            </w:r>
          </w:p>
        </w:tc>
        <w:tc>
          <w:tcPr>
            <w:tcW w:w="0" w:type="auto"/>
          </w:tcPr>
          <w:p w14:paraId="00D8266F" w14:textId="2784C952" w:rsidR="00332416" w:rsidRPr="00531166" w:rsidRDefault="00332416" w:rsidP="00496333">
            <w:pPr>
              <w:pStyle w:val="Tableheader"/>
            </w:pPr>
            <w:r w:rsidRPr="00531166">
              <w:t>Steps taken</w:t>
            </w:r>
            <w:r w:rsidR="00EE6B39" w:rsidRPr="00531166">
              <w:t>:</w:t>
            </w:r>
            <w:r w:rsidRPr="00531166">
              <w:t xml:space="preserve"> </w:t>
            </w:r>
            <w:r w:rsidR="009D3F27" w:rsidRPr="00531166">
              <w:t>PEP check</w:t>
            </w:r>
            <w:r w:rsidR="009444B6" w:rsidRPr="00531166">
              <w:t xml:space="preserve"> and</w:t>
            </w:r>
            <w:r w:rsidRPr="00531166">
              <w:t xml:space="preserve"> search terms used</w:t>
            </w:r>
          </w:p>
        </w:tc>
        <w:tc>
          <w:tcPr>
            <w:tcW w:w="0" w:type="auto"/>
          </w:tcPr>
          <w:p w14:paraId="7F471B8E" w14:textId="286C35E1" w:rsidR="00332416" w:rsidRPr="00531166" w:rsidRDefault="00332416" w:rsidP="00496333">
            <w:pPr>
              <w:pStyle w:val="Tableheader"/>
            </w:pPr>
            <w:r w:rsidRPr="00531166">
              <w:t>Date of check</w:t>
            </w:r>
          </w:p>
        </w:tc>
        <w:tc>
          <w:tcPr>
            <w:tcW w:w="0" w:type="auto"/>
          </w:tcPr>
          <w:p w14:paraId="65F90F5F" w14:textId="77777777" w:rsidR="00332416" w:rsidRPr="00531166" w:rsidRDefault="00332416" w:rsidP="00496333">
            <w:pPr>
              <w:pStyle w:val="Tableheader"/>
            </w:pPr>
            <w:r w:rsidRPr="00531166">
              <w:t>Is the person a PEP?</w:t>
            </w:r>
          </w:p>
          <w:p w14:paraId="1ECF8D66" w14:textId="77777777" w:rsidR="00332416" w:rsidRPr="00531166" w:rsidRDefault="00332416" w:rsidP="00496333">
            <w:pPr>
              <w:pStyle w:val="Tableheader"/>
            </w:pPr>
          </w:p>
        </w:tc>
      </w:tr>
      <w:tr w:rsidR="009D3F27" w:rsidRPr="00531166" w14:paraId="0B1872FE" w14:textId="77777777" w:rsidTr="00060B29">
        <w:trPr>
          <w:trHeight w:val="360"/>
        </w:trPr>
        <w:tc>
          <w:tcPr>
            <w:tcW w:w="0" w:type="auto"/>
            <w:shd w:val="clear" w:color="auto" w:fill="auto"/>
          </w:tcPr>
          <w:p w14:paraId="2767D516" w14:textId="444A45DF" w:rsidR="00332416" w:rsidRPr="00531166" w:rsidRDefault="005240E5" w:rsidP="00332416">
            <w:pPr>
              <w:rPr>
                <w:rStyle w:val="Italics"/>
              </w:rPr>
            </w:pPr>
            <w:r w:rsidRPr="00531166">
              <w:rPr>
                <w:rStyle w:val="Italics"/>
              </w:rPr>
              <w:t>For example,</w:t>
            </w:r>
            <w:r w:rsidR="00D50051" w:rsidRPr="00531166">
              <w:rPr>
                <w:rStyle w:val="Italics"/>
              </w:rPr>
              <w:t xml:space="preserve"> </w:t>
            </w:r>
            <w:r w:rsidR="00A41132" w:rsidRPr="00531166">
              <w:rPr>
                <w:rStyle w:val="Italics"/>
              </w:rPr>
              <w:t>client</w:t>
            </w:r>
            <w:r w:rsidR="00323BA7" w:rsidRPr="00531166">
              <w:rPr>
                <w:rStyle w:val="Italics"/>
              </w:rPr>
              <w:t xml:space="preserve"> </w:t>
            </w:r>
            <w:r w:rsidR="00332416" w:rsidRPr="00531166">
              <w:rPr>
                <w:rStyle w:val="Italics"/>
              </w:rPr>
              <w:t>representative</w:t>
            </w:r>
            <w:r w:rsidR="00D50051" w:rsidRPr="00531166">
              <w:rPr>
                <w:rStyle w:val="Italics"/>
              </w:rPr>
              <w:t xml:space="preserve"> name</w:t>
            </w:r>
          </w:p>
        </w:tc>
        <w:tc>
          <w:tcPr>
            <w:tcW w:w="0" w:type="auto"/>
            <w:shd w:val="clear" w:color="auto" w:fill="auto"/>
          </w:tcPr>
          <w:p w14:paraId="55666291" w14:textId="77777777" w:rsidR="00332416" w:rsidRPr="00531166" w:rsidRDefault="00332416" w:rsidP="00332416"/>
        </w:tc>
        <w:tc>
          <w:tcPr>
            <w:tcW w:w="0" w:type="auto"/>
            <w:shd w:val="clear" w:color="auto" w:fill="auto"/>
          </w:tcPr>
          <w:p w14:paraId="53E029A5" w14:textId="77777777" w:rsidR="00332416" w:rsidRPr="00531166" w:rsidRDefault="00332416" w:rsidP="00332416"/>
        </w:tc>
        <w:tc>
          <w:tcPr>
            <w:tcW w:w="0" w:type="auto"/>
            <w:shd w:val="clear" w:color="auto" w:fill="auto"/>
          </w:tcPr>
          <w:p w14:paraId="7D8C81D9" w14:textId="01E34C32" w:rsidR="009444B6" w:rsidRPr="00531166" w:rsidRDefault="00F808E7" w:rsidP="009444B6">
            <w:sdt>
              <w:sdtPr>
                <w:id w:val="919537558"/>
                <w14:checkbox>
                  <w14:checked w14:val="0"/>
                  <w14:checkedState w14:val="2612" w14:font="MS Gothic"/>
                  <w14:uncheckedState w14:val="2610" w14:font="MS Gothic"/>
                </w14:checkbox>
              </w:sdtPr>
              <w:sdtEndPr/>
              <w:sdtContent>
                <w:r w:rsidR="009444B6" w:rsidRPr="00531166">
                  <w:rPr>
                    <w:rFonts w:ascii="MS Gothic" w:eastAsia="MS Gothic" w:hAnsi="MS Gothic" w:hint="eastAsia"/>
                  </w:rPr>
                  <w:t>☐</w:t>
                </w:r>
              </w:sdtContent>
            </w:sdt>
            <w:r w:rsidR="009444B6" w:rsidRPr="00531166">
              <w:t xml:space="preserve">   Yes     </w:t>
            </w:r>
            <w:sdt>
              <w:sdtPr>
                <w:id w:val="1222794047"/>
                <w14:checkbox>
                  <w14:checked w14:val="0"/>
                  <w14:checkedState w14:val="2612" w14:font="MS Gothic"/>
                  <w14:uncheckedState w14:val="2610" w14:font="MS Gothic"/>
                </w14:checkbox>
              </w:sdtPr>
              <w:sdtEndPr/>
              <w:sdtContent>
                <w:r w:rsidR="0012483A" w:rsidRPr="00531166">
                  <w:rPr>
                    <w:rFonts w:ascii="MS Gothic" w:eastAsia="MS Gothic" w:hAnsi="MS Gothic" w:hint="eastAsia"/>
                  </w:rPr>
                  <w:t>☐</w:t>
                </w:r>
              </w:sdtContent>
            </w:sdt>
            <w:r w:rsidR="009444B6" w:rsidRPr="00531166">
              <w:t xml:space="preserve">   No</w:t>
            </w:r>
          </w:p>
          <w:p w14:paraId="03A435EF" w14:textId="77777777" w:rsidR="009444B6" w:rsidRPr="00531166" w:rsidRDefault="009444B6" w:rsidP="009444B6">
            <w:pPr>
              <w:rPr>
                <w:rStyle w:val="Strong"/>
              </w:rPr>
            </w:pPr>
          </w:p>
          <w:p w14:paraId="125E4B09" w14:textId="0C2F0A20" w:rsidR="009444B6" w:rsidRPr="00531166" w:rsidRDefault="009444B6" w:rsidP="009444B6">
            <w:pPr>
              <w:rPr>
                <w:rStyle w:val="Strong"/>
              </w:rPr>
            </w:pPr>
            <w:r w:rsidRPr="00531166">
              <w:rPr>
                <w:rStyle w:val="Strong"/>
              </w:rPr>
              <w:t>If YES:</w:t>
            </w:r>
          </w:p>
          <w:p w14:paraId="46714CA5" w14:textId="77777777" w:rsidR="009444B6" w:rsidRPr="00531166" w:rsidRDefault="00F808E7" w:rsidP="009444B6">
            <w:sdt>
              <w:sdtPr>
                <w:id w:val="-763605733"/>
                <w14:checkbox>
                  <w14:checked w14:val="0"/>
                  <w14:checkedState w14:val="2612" w14:font="MS Gothic"/>
                  <w14:uncheckedState w14:val="2610" w14:font="MS Gothic"/>
                </w14:checkbox>
              </w:sdtPr>
              <w:sdtEndPr/>
              <w:sdtContent>
                <w:r w:rsidR="009444B6" w:rsidRPr="00531166">
                  <w:rPr>
                    <w:rFonts w:ascii="MS Gothic" w:eastAsia="MS Gothic" w:hAnsi="MS Gothic" w:hint="eastAsia"/>
                  </w:rPr>
                  <w:t>☐</w:t>
                </w:r>
              </w:sdtContent>
            </w:sdt>
            <w:r w:rsidR="009444B6" w:rsidRPr="00531166">
              <w:t xml:space="preserve">   Domestic PEP</w:t>
            </w:r>
          </w:p>
          <w:p w14:paraId="03962E83" w14:textId="77777777" w:rsidR="009444B6" w:rsidRPr="00531166" w:rsidRDefault="00F808E7" w:rsidP="009444B6">
            <w:sdt>
              <w:sdtPr>
                <w:id w:val="1517574782"/>
                <w14:checkbox>
                  <w14:checked w14:val="0"/>
                  <w14:checkedState w14:val="2612" w14:font="MS Gothic"/>
                  <w14:uncheckedState w14:val="2610" w14:font="MS Gothic"/>
                </w14:checkbox>
              </w:sdtPr>
              <w:sdtEndPr/>
              <w:sdtContent>
                <w:r w:rsidR="009444B6" w:rsidRPr="00531166">
                  <w:rPr>
                    <w:rFonts w:ascii="MS Gothic" w:eastAsia="MS Gothic" w:hAnsi="MS Gothic" w:hint="eastAsia"/>
                  </w:rPr>
                  <w:t>☐</w:t>
                </w:r>
              </w:sdtContent>
            </w:sdt>
            <w:r w:rsidR="009444B6" w:rsidRPr="00531166">
              <w:t xml:space="preserve">   Foreign PEP</w:t>
            </w:r>
          </w:p>
          <w:p w14:paraId="3382FF87" w14:textId="77777777" w:rsidR="009444B6" w:rsidRPr="00531166" w:rsidRDefault="00F808E7" w:rsidP="009444B6">
            <w:sdt>
              <w:sdtPr>
                <w:id w:val="-372387119"/>
                <w14:checkbox>
                  <w14:checked w14:val="0"/>
                  <w14:checkedState w14:val="2612" w14:font="MS Gothic"/>
                  <w14:uncheckedState w14:val="2610" w14:font="MS Gothic"/>
                </w14:checkbox>
              </w:sdtPr>
              <w:sdtEndPr/>
              <w:sdtContent>
                <w:r w:rsidR="009444B6" w:rsidRPr="00531166">
                  <w:rPr>
                    <w:rFonts w:ascii="MS Gothic" w:eastAsia="MS Gothic" w:hAnsi="MS Gothic" w:hint="eastAsia"/>
                  </w:rPr>
                  <w:t>☐</w:t>
                </w:r>
              </w:sdtContent>
            </w:sdt>
            <w:r w:rsidR="009444B6" w:rsidRPr="00531166">
              <w:t xml:space="preserve">   International organisation PEP</w:t>
            </w:r>
          </w:p>
          <w:p w14:paraId="4391B0C4" w14:textId="77777777" w:rsidR="009444B6" w:rsidRPr="00531166" w:rsidRDefault="009444B6" w:rsidP="009444B6">
            <w:pPr>
              <w:rPr>
                <w:rStyle w:val="Strong"/>
              </w:rPr>
            </w:pPr>
          </w:p>
          <w:p w14:paraId="4737170F" w14:textId="77777777" w:rsidR="009444B6" w:rsidRPr="00531166" w:rsidRDefault="009444B6" w:rsidP="009444B6">
            <w:r w:rsidRPr="00531166">
              <w:t>Description of role:</w:t>
            </w:r>
          </w:p>
          <w:p w14:paraId="65D3D828" w14:textId="77777777" w:rsidR="00332416" w:rsidRPr="00531166" w:rsidRDefault="00332416" w:rsidP="00332416"/>
        </w:tc>
      </w:tr>
    </w:tbl>
    <w:p w14:paraId="7F94EC31" w14:textId="77777777" w:rsidR="00415778" w:rsidRPr="00531166" w:rsidRDefault="00415778" w:rsidP="00AF1E10">
      <w:pPr>
        <w:pStyle w:val="Heading4"/>
      </w:pPr>
    </w:p>
    <w:p w14:paraId="29D52EA9" w14:textId="77777777" w:rsidR="00415778" w:rsidRPr="00531166" w:rsidRDefault="00415778">
      <w:pPr>
        <w:spacing w:before="0" w:after="160" w:line="259" w:lineRule="auto"/>
        <w:rPr>
          <w:b/>
          <w:bCs/>
          <w:color w:val="262626"/>
          <w:kern w:val="0"/>
          <w:sz w:val="24"/>
          <w:szCs w:val="26"/>
          <w14:ligatures w14:val="none"/>
        </w:rPr>
      </w:pPr>
      <w:r w:rsidRPr="00531166">
        <w:br w:type="page"/>
      </w:r>
    </w:p>
    <w:p w14:paraId="3A020CE3" w14:textId="0F361BCD" w:rsidR="00AF1E10" w:rsidRPr="00531166" w:rsidRDefault="00642F24" w:rsidP="00AF1E10">
      <w:pPr>
        <w:pStyle w:val="Heading4"/>
      </w:pPr>
      <w:r w:rsidRPr="00531166">
        <w:lastRenderedPageBreak/>
        <w:t>E2</w:t>
      </w:r>
      <w:r w:rsidR="00AF1E10" w:rsidRPr="00531166">
        <w:t>.</w:t>
      </w:r>
      <w:r w:rsidR="00861E23" w:rsidRPr="00531166">
        <w:t>2</w:t>
      </w:r>
      <w:r w:rsidR="00AF1E10" w:rsidRPr="00531166">
        <w:t xml:space="preserve"> </w:t>
      </w:r>
      <w:r w:rsidR="00720050" w:rsidRPr="00531166">
        <w:t xml:space="preserve">Beneficiaries and </w:t>
      </w:r>
      <w:r w:rsidR="009D7F1A" w:rsidRPr="00531166">
        <w:t>beneficial owners</w:t>
      </w:r>
    </w:p>
    <w:tbl>
      <w:tblPr>
        <w:tblStyle w:val="Table"/>
        <w:tblW w:w="0" w:type="auto"/>
        <w:tblLook w:val="04A0" w:firstRow="1" w:lastRow="0" w:firstColumn="1" w:lastColumn="0" w:noHBand="0" w:noVBand="1"/>
      </w:tblPr>
      <w:tblGrid>
        <w:gridCol w:w="1056"/>
        <w:gridCol w:w="7960"/>
      </w:tblGrid>
      <w:tr w:rsidR="009101EF" w:rsidRPr="00531166" w14:paraId="17BA905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50C200F" w14:textId="77777777" w:rsidR="009101EF" w:rsidRPr="00531166" w:rsidRDefault="009101EF" w:rsidP="009101EF">
            <w:r w:rsidRPr="00531166">
              <w:rPr>
                <w:noProof/>
              </w:rPr>
              <w:drawing>
                <wp:anchor distT="0" distB="0" distL="114300" distR="114300" simplePos="0" relativeHeight="251658241" behindDoc="0" locked="0" layoutInCell="1" allowOverlap="1" wp14:anchorId="6B3F878F" wp14:editId="7EB530D1">
                  <wp:simplePos x="0" y="0"/>
                  <wp:positionH relativeFrom="column">
                    <wp:posOffset>2540</wp:posOffset>
                  </wp:positionH>
                  <wp:positionV relativeFrom="page">
                    <wp:posOffset>203835</wp:posOffset>
                  </wp:positionV>
                  <wp:extent cx="533400" cy="533400"/>
                  <wp:effectExtent l="0" t="0" r="0" b="0"/>
                  <wp:wrapSquare wrapText="bothSides"/>
                  <wp:docPr id="44020839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774DD4C" w14:textId="47D9C7B9" w:rsidR="009101EF" w:rsidRPr="00531166" w:rsidRDefault="009101EF" w:rsidP="009101EF">
            <w:pPr>
              <w:cnfStyle w:val="000000000000" w:firstRow="0" w:lastRow="0" w:firstColumn="0" w:lastColumn="0" w:oddVBand="0" w:evenVBand="0" w:oddHBand="0" w:evenHBand="0" w:firstRowFirstColumn="0" w:firstRowLastColumn="0" w:lastRowFirstColumn="0" w:lastRowLastColumn="0"/>
            </w:pPr>
            <w:r w:rsidRPr="00531166">
              <w:t xml:space="preserve">You may not need to complete PEP checks on the following persons for certain kinds of </w:t>
            </w:r>
            <w:r w:rsidR="00A41132" w:rsidRPr="00531166">
              <w:t>client</w:t>
            </w:r>
            <w:r w:rsidRPr="00531166">
              <w:t>s - refer to Section C:</w:t>
            </w:r>
          </w:p>
          <w:p w14:paraId="195A7DC2" w14:textId="77777777" w:rsidR="009101EF" w:rsidRPr="00531166"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rsidRPr="00531166">
              <w:t>settlor</w:t>
            </w:r>
          </w:p>
          <w:p w14:paraId="3F974A74" w14:textId="77777777" w:rsidR="009101EF" w:rsidRPr="00531166"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rsidRPr="00531166">
              <w:t>appointor</w:t>
            </w:r>
          </w:p>
          <w:p w14:paraId="2A1008DA" w14:textId="77777777" w:rsidR="009101EF" w:rsidRPr="00531166"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rsidRPr="00531166">
              <w:t>guardian</w:t>
            </w:r>
          </w:p>
          <w:p w14:paraId="44305C53" w14:textId="77777777" w:rsidR="009101EF" w:rsidRPr="00531166"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rsidRPr="00531166">
              <w:t>protector</w:t>
            </w:r>
          </w:p>
          <w:p w14:paraId="160D61B4" w14:textId="77777777" w:rsidR="009101EF" w:rsidRPr="00531166"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rsidRPr="00531166">
              <w:t xml:space="preserve">other beneficial owners. </w:t>
            </w:r>
          </w:p>
          <w:p w14:paraId="0E52C0C9" w14:textId="3F67214F" w:rsidR="009101EF" w:rsidRPr="00531166"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rsidRPr="00531166">
              <w:t xml:space="preserve">You must still complete PEP checks on beneficiaries. </w:t>
            </w:r>
          </w:p>
        </w:tc>
      </w:tr>
    </w:tbl>
    <w:p w14:paraId="3853BFF0" w14:textId="03274AF9" w:rsidR="00F53C50" w:rsidRPr="00531166" w:rsidRDefault="00F53C50" w:rsidP="00415778">
      <w:pPr>
        <w:pStyle w:val="NoSpacing"/>
      </w:pPr>
    </w:p>
    <w:tbl>
      <w:tblPr>
        <w:tblStyle w:val="Withheader"/>
        <w:tblW w:w="0" w:type="auto"/>
        <w:tblLook w:val="04A0" w:firstRow="1" w:lastRow="0" w:firstColumn="1" w:lastColumn="0" w:noHBand="0" w:noVBand="1"/>
      </w:tblPr>
      <w:tblGrid>
        <w:gridCol w:w="3998"/>
        <w:gridCol w:w="2022"/>
        <w:gridCol w:w="982"/>
        <w:gridCol w:w="2014"/>
      </w:tblGrid>
      <w:tr w:rsidR="00040084" w:rsidRPr="00531166" w14:paraId="35624236" w14:textId="7777777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7BB52685" w14:textId="1573E962" w:rsidR="00AF1E10" w:rsidRPr="00531166" w:rsidRDefault="00040084" w:rsidP="00496333">
            <w:pPr>
              <w:pStyle w:val="Tableheader"/>
            </w:pPr>
            <w:r w:rsidRPr="00531166">
              <w:t>Individual</w:t>
            </w:r>
          </w:p>
        </w:tc>
        <w:tc>
          <w:tcPr>
            <w:tcW w:w="0" w:type="auto"/>
          </w:tcPr>
          <w:p w14:paraId="6F93B626" w14:textId="77777777" w:rsidR="00AF1E10" w:rsidRPr="00531166" w:rsidRDefault="00AF1E10" w:rsidP="00496333">
            <w:pPr>
              <w:pStyle w:val="Tableheader"/>
            </w:pPr>
            <w:r w:rsidRPr="00531166">
              <w:t>Steps taken PEP check and search terms used</w:t>
            </w:r>
          </w:p>
        </w:tc>
        <w:tc>
          <w:tcPr>
            <w:tcW w:w="0" w:type="auto"/>
          </w:tcPr>
          <w:p w14:paraId="10BFB722" w14:textId="77777777" w:rsidR="00AF1E10" w:rsidRPr="00531166" w:rsidRDefault="00AF1E10" w:rsidP="00496333">
            <w:pPr>
              <w:pStyle w:val="Tableheader"/>
            </w:pPr>
            <w:r w:rsidRPr="00531166">
              <w:t>Date of check</w:t>
            </w:r>
          </w:p>
        </w:tc>
        <w:tc>
          <w:tcPr>
            <w:tcW w:w="0" w:type="auto"/>
          </w:tcPr>
          <w:p w14:paraId="25E15969" w14:textId="77777777" w:rsidR="00AF1E10" w:rsidRPr="00531166" w:rsidRDefault="00AF1E10" w:rsidP="00496333">
            <w:pPr>
              <w:pStyle w:val="Tableheader"/>
            </w:pPr>
            <w:r w:rsidRPr="00531166">
              <w:t>Is the person a PEP?</w:t>
            </w:r>
          </w:p>
          <w:p w14:paraId="512FE49D" w14:textId="77777777" w:rsidR="00AF1E10" w:rsidRPr="00531166" w:rsidRDefault="00AF1E10" w:rsidP="00496333">
            <w:pPr>
              <w:pStyle w:val="Tableheader"/>
            </w:pPr>
          </w:p>
        </w:tc>
      </w:tr>
      <w:tr w:rsidR="00040084" w:rsidRPr="00531166" w14:paraId="2AD4307A" w14:textId="77777777" w:rsidTr="00060B29">
        <w:trPr>
          <w:trHeight w:val="360"/>
        </w:trPr>
        <w:tc>
          <w:tcPr>
            <w:tcW w:w="0" w:type="auto"/>
            <w:shd w:val="clear" w:color="auto" w:fill="auto"/>
          </w:tcPr>
          <w:p w14:paraId="1592F008" w14:textId="6E5A19C0" w:rsidR="00AF1E10" w:rsidRPr="00531166" w:rsidRDefault="00F82C66" w:rsidP="00AF1E10">
            <w:pPr>
              <w:rPr>
                <w:rStyle w:val="Italics"/>
              </w:rPr>
            </w:pPr>
            <w:r w:rsidRPr="00531166">
              <w:rPr>
                <w:rStyle w:val="Italics"/>
              </w:rPr>
              <w:t>For example,</w:t>
            </w:r>
            <w:r w:rsidR="009D7F1A" w:rsidRPr="00531166">
              <w:rPr>
                <w:rStyle w:val="Italics"/>
              </w:rPr>
              <w:t xml:space="preserve"> </w:t>
            </w:r>
            <w:r w:rsidRPr="00531166">
              <w:rPr>
                <w:rStyle w:val="Italics"/>
              </w:rPr>
              <w:t>t</w:t>
            </w:r>
            <w:r w:rsidR="009D7F1A" w:rsidRPr="00531166">
              <w:rPr>
                <w:rStyle w:val="Italics"/>
              </w:rPr>
              <w:t xml:space="preserve">rustee, </w:t>
            </w:r>
            <w:r w:rsidRPr="00531166">
              <w:rPr>
                <w:rStyle w:val="Italics"/>
              </w:rPr>
              <w:t>b</w:t>
            </w:r>
            <w:r w:rsidR="009D7F1A" w:rsidRPr="00531166">
              <w:rPr>
                <w:rStyle w:val="Italics"/>
              </w:rPr>
              <w:t xml:space="preserve">eneficiary, </w:t>
            </w:r>
            <w:r w:rsidRPr="00531166">
              <w:rPr>
                <w:rStyle w:val="Italics"/>
              </w:rPr>
              <w:t>s</w:t>
            </w:r>
            <w:r w:rsidR="009D7F1A" w:rsidRPr="00531166">
              <w:rPr>
                <w:rStyle w:val="Italics"/>
              </w:rPr>
              <w:t xml:space="preserve">ettlor, </w:t>
            </w:r>
            <w:r w:rsidRPr="00531166">
              <w:rPr>
                <w:rStyle w:val="Italics"/>
              </w:rPr>
              <w:t>a</w:t>
            </w:r>
            <w:r w:rsidR="009D7F1A" w:rsidRPr="00531166">
              <w:rPr>
                <w:rStyle w:val="Italics"/>
              </w:rPr>
              <w:t xml:space="preserve">ppointor, </w:t>
            </w:r>
            <w:r w:rsidRPr="00531166">
              <w:rPr>
                <w:rStyle w:val="Italics"/>
              </w:rPr>
              <w:t>g</w:t>
            </w:r>
            <w:r w:rsidR="009D7F1A" w:rsidRPr="00531166">
              <w:rPr>
                <w:rStyle w:val="Italics"/>
              </w:rPr>
              <w:t xml:space="preserve">uardian, </w:t>
            </w:r>
            <w:r w:rsidRPr="00531166">
              <w:rPr>
                <w:rStyle w:val="Italics"/>
              </w:rPr>
              <w:t>p</w:t>
            </w:r>
            <w:r w:rsidR="009D7F1A" w:rsidRPr="00531166">
              <w:rPr>
                <w:rStyle w:val="Italics"/>
              </w:rPr>
              <w:t>rotector, other beneficial owners</w:t>
            </w:r>
            <w:r w:rsidR="00864235" w:rsidRPr="00531166">
              <w:rPr>
                <w:rStyle w:val="Italics"/>
              </w:rPr>
              <w:t xml:space="preserve"> name</w:t>
            </w:r>
          </w:p>
        </w:tc>
        <w:tc>
          <w:tcPr>
            <w:tcW w:w="0" w:type="auto"/>
            <w:shd w:val="clear" w:color="auto" w:fill="auto"/>
          </w:tcPr>
          <w:p w14:paraId="410F114A" w14:textId="77777777" w:rsidR="00AF1E10" w:rsidRPr="00531166" w:rsidRDefault="00AF1E10" w:rsidP="00AF1E10"/>
        </w:tc>
        <w:tc>
          <w:tcPr>
            <w:tcW w:w="0" w:type="auto"/>
            <w:shd w:val="clear" w:color="auto" w:fill="auto"/>
          </w:tcPr>
          <w:p w14:paraId="7A170810" w14:textId="77777777" w:rsidR="00AF1E10" w:rsidRPr="00531166" w:rsidRDefault="00AF1E10" w:rsidP="00AF1E10"/>
        </w:tc>
        <w:tc>
          <w:tcPr>
            <w:tcW w:w="0" w:type="auto"/>
            <w:shd w:val="clear" w:color="auto" w:fill="auto"/>
          </w:tcPr>
          <w:p w14:paraId="609D5941" w14:textId="77777777" w:rsidR="00AF1E10" w:rsidRPr="00531166" w:rsidRDefault="00F808E7" w:rsidP="00AF1E10">
            <w:sdt>
              <w:sdtPr>
                <w:id w:val="-2033951654"/>
                <w14:checkbox>
                  <w14:checked w14:val="0"/>
                  <w14:checkedState w14:val="2612" w14:font="MS Gothic"/>
                  <w14:uncheckedState w14:val="2610" w14:font="MS Gothic"/>
                </w14:checkbox>
              </w:sdtPr>
              <w:sdtEndPr/>
              <w:sdtContent>
                <w:r w:rsidR="00AF1E10" w:rsidRPr="00531166">
                  <w:rPr>
                    <w:rFonts w:ascii="Segoe UI Symbol" w:hAnsi="Segoe UI Symbol" w:cs="Segoe UI Symbol"/>
                  </w:rPr>
                  <w:t>☐</w:t>
                </w:r>
              </w:sdtContent>
            </w:sdt>
            <w:r w:rsidR="00AF1E10" w:rsidRPr="00531166">
              <w:t xml:space="preserve">   Yes     </w:t>
            </w:r>
            <w:sdt>
              <w:sdtPr>
                <w:id w:val="1187259324"/>
                <w14:checkbox>
                  <w14:checked w14:val="0"/>
                  <w14:checkedState w14:val="2612" w14:font="MS Gothic"/>
                  <w14:uncheckedState w14:val="2610" w14:font="MS Gothic"/>
                </w14:checkbox>
              </w:sdtPr>
              <w:sdtEndPr/>
              <w:sdtContent>
                <w:r w:rsidR="00AF1E10" w:rsidRPr="00531166">
                  <w:rPr>
                    <w:rFonts w:ascii="Segoe UI Symbol" w:hAnsi="Segoe UI Symbol" w:cs="Segoe UI Symbol"/>
                  </w:rPr>
                  <w:t>☐</w:t>
                </w:r>
              </w:sdtContent>
            </w:sdt>
            <w:r w:rsidR="00AF1E10" w:rsidRPr="00531166">
              <w:t xml:space="preserve">   No</w:t>
            </w:r>
          </w:p>
          <w:p w14:paraId="0F75EDCE" w14:textId="77777777" w:rsidR="00AF1E10" w:rsidRPr="00531166" w:rsidRDefault="00AF1E10" w:rsidP="00AF1E10">
            <w:pPr>
              <w:rPr>
                <w:rStyle w:val="Strong"/>
              </w:rPr>
            </w:pPr>
          </w:p>
          <w:p w14:paraId="3A30AD7C" w14:textId="77777777" w:rsidR="00AF1E10" w:rsidRPr="00531166" w:rsidRDefault="00AF1E10" w:rsidP="00AF1E10">
            <w:pPr>
              <w:rPr>
                <w:rStyle w:val="Strong"/>
              </w:rPr>
            </w:pPr>
            <w:r w:rsidRPr="00531166">
              <w:rPr>
                <w:rStyle w:val="Strong"/>
              </w:rPr>
              <w:t>If YES:</w:t>
            </w:r>
          </w:p>
          <w:p w14:paraId="787C49FB" w14:textId="77777777" w:rsidR="00AF1E10" w:rsidRPr="00531166" w:rsidRDefault="00F808E7" w:rsidP="00AF1E10">
            <w:sdt>
              <w:sdtPr>
                <w:id w:val="1154960075"/>
                <w14:checkbox>
                  <w14:checked w14:val="0"/>
                  <w14:checkedState w14:val="2612" w14:font="MS Gothic"/>
                  <w14:uncheckedState w14:val="2610" w14:font="MS Gothic"/>
                </w14:checkbox>
              </w:sdtPr>
              <w:sdtEndPr/>
              <w:sdtContent>
                <w:r w:rsidR="00AF1E10" w:rsidRPr="00531166">
                  <w:rPr>
                    <w:rFonts w:ascii="Segoe UI Symbol" w:hAnsi="Segoe UI Symbol" w:cs="Segoe UI Symbol"/>
                  </w:rPr>
                  <w:t>☐</w:t>
                </w:r>
              </w:sdtContent>
            </w:sdt>
            <w:r w:rsidR="00AF1E10" w:rsidRPr="00531166">
              <w:t xml:space="preserve">   Domestic PEP</w:t>
            </w:r>
          </w:p>
          <w:p w14:paraId="532F1D84" w14:textId="77777777" w:rsidR="00AF1E10" w:rsidRPr="00531166" w:rsidRDefault="00F808E7" w:rsidP="00AF1E10">
            <w:sdt>
              <w:sdtPr>
                <w:id w:val="-1532183300"/>
                <w14:checkbox>
                  <w14:checked w14:val="0"/>
                  <w14:checkedState w14:val="2612" w14:font="MS Gothic"/>
                  <w14:uncheckedState w14:val="2610" w14:font="MS Gothic"/>
                </w14:checkbox>
              </w:sdtPr>
              <w:sdtEndPr/>
              <w:sdtContent>
                <w:r w:rsidR="00AF1E10" w:rsidRPr="00531166">
                  <w:rPr>
                    <w:rFonts w:ascii="Segoe UI Symbol" w:hAnsi="Segoe UI Symbol" w:cs="Segoe UI Symbol"/>
                  </w:rPr>
                  <w:t>☐</w:t>
                </w:r>
              </w:sdtContent>
            </w:sdt>
            <w:r w:rsidR="00AF1E10" w:rsidRPr="00531166">
              <w:t xml:space="preserve">   Foreign PEP</w:t>
            </w:r>
          </w:p>
          <w:p w14:paraId="518C2A31" w14:textId="77777777" w:rsidR="00AF1E10" w:rsidRPr="00531166" w:rsidRDefault="00F808E7" w:rsidP="00AF1E10">
            <w:sdt>
              <w:sdtPr>
                <w:id w:val="2094893508"/>
                <w14:checkbox>
                  <w14:checked w14:val="0"/>
                  <w14:checkedState w14:val="2612" w14:font="MS Gothic"/>
                  <w14:uncheckedState w14:val="2610" w14:font="MS Gothic"/>
                </w14:checkbox>
              </w:sdtPr>
              <w:sdtEndPr/>
              <w:sdtContent>
                <w:r w:rsidR="00AF1E10" w:rsidRPr="00531166">
                  <w:rPr>
                    <w:rFonts w:ascii="Segoe UI Symbol" w:hAnsi="Segoe UI Symbol" w:cs="Segoe UI Symbol"/>
                  </w:rPr>
                  <w:t>☐</w:t>
                </w:r>
              </w:sdtContent>
            </w:sdt>
            <w:r w:rsidR="00AF1E10" w:rsidRPr="00531166">
              <w:t xml:space="preserve">   International organisation PEP</w:t>
            </w:r>
          </w:p>
          <w:p w14:paraId="093B8075" w14:textId="77777777" w:rsidR="00AF1E10" w:rsidRPr="00531166" w:rsidRDefault="00AF1E10" w:rsidP="00AF1E10">
            <w:pPr>
              <w:rPr>
                <w:rStyle w:val="Strong"/>
              </w:rPr>
            </w:pPr>
          </w:p>
          <w:p w14:paraId="4ABBB623" w14:textId="77777777" w:rsidR="00AF1E10" w:rsidRPr="00531166" w:rsidRDefault="00AF1E10" w:rsidP="00AF1E10">
            <w:r w:rsidRPr="00531166">
              <w:t>Description of role:</w:t>
            </w:r>
          </w:p>
          <w:p w14:paraId="1E4727F2" w14:textId="77777777" w:rsidR="00AF1E10" w:rsidRPr="00531166" w:rsidRDefault="00AF1E10" w:rsidP="00AF1E10"/>
        </w:tc>
      </w:tr>
    </w:tbl>
    <w:p w14:paraId="09A90AA8" w14:textId="77777777" w:rsidR="008E2B50" w:rsidRPr="00531166" w:rsidRDefault="008E2B50">
      <w:pPr>
        <w:spacing w:before="0" w:after="160" w:line="259" w:lineRule="auto"/>
      </w:pPr>
      <w:r w:rsidRPr="00531166">
        <w:br w:type="page"/>
      </w:r>
    </w:p>
    <w:p w14:paraId="3276C323" w14:textId="037DE727" w:rsidR="00332416" w:rsidRPr="00531166" w:rsidRDefault="00496333" w:rsidP="00332416">
      <w:r w:rsidRPr="00531166">
        <w:rPr>
          <w:noProof/>
        </w:rPr>
        <w:lastRenderedPageBreak/>
        <w:drawing>
          <wp:inline distT="0" distB="0" distL="0" distR="0" wp14:anchorId="10198136" wp14:editId="34071BF5">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E93948E" w14:textId="1D901226" w:rsidR="009444B6" w:rsidRPr="00531166" w:rsidRDefault="009444B6" w:rsidP="009444B6">
      <w:pPr>
        <w:pStyle w:val="Heading3"/>
        <w:spacing w:before="0"/>
      </w:pPr>
      <w:r w:rsidRPr="00531166">
        <w:t xml:space="preserve">Section </w:t>
      </w:r>
      <w:r w:rsidR="005D1B03" w:rsidRPr="00531166">
        <w:t>F</w:t>
      </w:r>
    </w:p>
    <w:p w14:paraId="1128D1BC" w14:textId="57DEF955" w:rsidR="00332416" w:rsidRPr="00531166" w:rsidRDefault="006F2358" w:rsidP="009444B6">
      <w:pPr>
        <w:pStyle w:val="Heading4"/>
      </w:pPr>
      <w:r w:rsidRPr="00531166">
        <w:t>F</w:t>
      </w:r>
      <w:r w:rsidR="009444B6" w:rsidRPr="00531166">
        <w:t xml:space="preserve">1. </w:t>
      </w:r>
      <w:r w:rsidR="00332416" w:rsidRPr="00531166">
        <w:t xml:space="preserve">Nature and purpose of the transaction </w:t>
      </w:r>
    </w:p>
    <w:p w14:paraId="2D529B5C" w14:textId="7D8611C5" w:rsidR="00FC2286" w:rsidRPr="00531166" w:rsidRDefault="00FC2286" w:rsidP="00545647">
      <w:r w:rsidRPr="00531166">
        <w:t xml:space="preserve">This section helps you consider the onboarding information provided about why </w:t>
      </w:r>
      <w:r w:rsidRPr="00531166" w:rsidDel="0008783D">
        <w:t xml:space="preserve">the </w:t>
      </w:r>
      <w:r w:rsidR="00A41132" w:rsidRPr="00531166">
        <w:t>client</w:t>
      </w:r>
      <w:r w:rsidRPr="00531166">
        <w:t xml:space="preserve"> is seeking your services.</w:t>
      </w:r>
    </w:p>
    <w:p w14:paraId="551ED616" w14:textId="4FBE2AE5" w:rsidR="00FC2286" w:rsidRPr="00531166" w:rsidRDefault="00FC2286" w:rsidP="00FC2286">
      <w:r w:rsidRPr="00531166">
        <w:t xml:space="preserve">If you have doubts about this information, refer the </w:t>
      </w:r>
      <w:r w:rsidR="00A41132" w:rsidRPr="00531166">
        <w:t>client</w:t>
      </w:r>
      <w:r w:rsidRPr="00531166">
        <w:t xml:space="preserve"> to the AML/CTF compliance officer to verify.</w:t>
      </w:r>
    </w:p>
    <w:tbl>
      <w:tblPr>
        <w:tblStyle w:val="Noheader"/>
        <w:tblW w:w="0" w:type="auto"/>
        <w:tblLook w:val="04A0" w:firstRow="1" w:lastRow="0" w:firstColumn="1" w:lastColumn="0" w:noHBand="0" w:noVBand="1"/>
      </w:tblPr>
      <w:tblGrid>
        <w:gridCol w:w="3681"/>
        <w:gridCol w:w="5335"/>
      </w:tblGrid>
      <w:tr w:rsidR="00332416" w:rsidRPr="00531166" w14:paraId="0E4CF5A3" w14:textId="77777777" w:rsidTr="00415778">
        <w:trPr>
          <w:trHeight w:val="360"/>
        </w:trPr>
        <w:tc>
          <w:tcPr>
            <w:tcW w:w="3681" w:type="dxa"/>
          </w:tcPr>
          <w:p w14:paraId="61CEDBD9" w14:textId="208446B3" w:rsidR="00516648" w:rsidRPr="00531166" w:rsidRDefault="00516648" w:rsidP="00516648">
            <w:r w:rsidRPr="00531166">
              <w:t xml:space="preserve">Do you believe the </w:t>
            </w:r>
            <w:r w:rsidR="00A41132" w:rsidRPr="00531166">
              <w:t>client</w:t>
            </w:r>
            <w:r w:rsidRPr="00531166">
              <w:t xml:space="preserve"> provided truthful reasons for requesting your services? If NO, refer to compliance officer to verify.</w:t>
            </w:r>
          </w:p>
          <w:p w14:paraId="55D32EC4" w14:textId="455C62E1" w:rsidR="00332416" w:rsidRPr="00531166" w:rsidRDefault="00516648" w:rsidP="00332416">
            <w:r w:rsidRPr="00531166">
              <w:rPr>
                <w:rStyle w:val="Italics"/>
              </w:rPr>
              <w:t xml:space="preserve">For example, does it seem like the </w:t>
            </w:r>
            <w:r w:rsidR="00A41132" w:rsidRPr="00531166">
              <w:rPr>
                <w:rStyle w:val="Italics"/>
              </w:rPr>
              <w:t>client</w:t>
            </w:r>
            <w:r w:rsidRPr="00531166">
              <w:rPr>
                <w:rStyle w:val="Italics"/>
              </w:rPr>
              <w:t xml:space="preserve"> is using your services for a legitimate purpose? Does it seem like </w:t>
            </w:r>
            <w:r w:rsidR="000F4DB9" w:rsidRPr="00531166">
              <w:rPr>
                <w:rStyle w:val="Italics"/>
              </w:rPr>
              <w:t xml:space="preserve">the </w:t>
            </w:r>
            <w:r w:rsidRPr="00531166">
              <w:rPr>
                <w:rStyle w:val="Italics"/>
              </w:rPr>
              <w:t>reasons for seeking the service don't align with their behaviour or the services being requested?</w:t>
            </w:r>
          </w:p>
        </w:tc>
        <w:tc>
          <w:tcPr>
            <w:tcW w:w="5335" w:type="dxa"/>
          </w:tcPr>
          <w:p w14:paraId="4ACC0B9A" w14:textId="77777777" w:rsidR="006034AB" w:rsidRPr="00531166" w:rsidRDefault="00F808E7" w:rsidP="006034AB">
            <w:sdt>
              <w:sdtPr>
                <w:id w:val="429020360"/>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Yes     </w:t>
            </w:r>
            <w:sdt>
              <w:sdtPr>
                <w:id w:val="-804393314"/>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No</w:t>
            </w:r>
          </w:p>
          <w:p w14:paraId="3139B7CD" w14:textId="6353F70E" w:rsidR="006034AB" w:rsidRPr="00531166" w:rsidRDefault="006034AB" w:rsidP="00332416">
            <w:r w:rsidRPr="00531166">
              <w:t>Details:</w:t>
            </w:r>
          </w:p>
        </w:tc>
      </w:tr>
    </w:tbl>
    <w:p w14:paraId="5D06DC52" w14:textId="77777777" w:rsidR="006034AB" w:rsidRPr="00531166" w:rsidRDefault="006034AB" w:rsidP="00332416"/>
    <w:p w14:paraId="71C2518E" w14:textId="77777777" w:rsidR="006034AB" w:rsidRPr="00531166" w:rsidRDefault="006034AB">
      <w:pPr>
        <w:spacing w:before="0" w:after="160" w:line="259" w:lineRule="auto"/>
      </w:pPr>
      <w:r w:rsidRPr="00531166">
        <w:br w:type="page"/>
      </w:r>
    </w:p>
    <w:p w14:paraId="3978309A" w14:textId="5BE7EE0E" w:rsidR="00332416" w:rsidRPr="00531166" w:rsidRDefault="00923B08" w:rsidP="00332416">
      <w:r w:rsidRPr="00531166">
        <w:rPr>
          <w:noProof/>
        </w:rPr>
        <w:lastRenderedPageBreak/>
        <w:drawing>
          <wp:inline distT="0" distB="0" distL="0" distR="0" wp14:anchorId="6BA483AC" wp14:editId="7DA1DD0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D6B7E68" w14:textId="228A446C" w:rsidR="006034AB" w:rsidRPr="00531166" w:rsidRDefault="006034AB" w:rsidP="006034AB">
      <w:pPr>
        <w:pStyle w:val="Heading3"/>
        <w:spacing w:before="0"/>
      </w:pPr>
      <w:r w:rsidRPr="00531166">
        <w:t xml:space="preserve">Section </w:t>
      </w:r>
      <w:r w:rsidR="006F2358" w:rsidRPr="00531166">
        <w:t>G</w:t>
      </w:r>
    </w:p>
    <w:p w14:paraId="52ED5B3C" w14:textId="10814546" w:rsidR="00332416" w:rsidRPr="00531166" w:rsidRDefault="006F2358" w:rsidP="006034AB">
      <w:pPr>
        <w:pStyle w:val="Heading4"/>
      </w:pPr>
      <w:r w:rsidRPr="00531166">
        <w:t>G</w:t>
      </w:r>
      <w:r w:rsidR="00332416" w:rsidRPr="00531166">
        <w:t xml:space="preserve">1. Final </w:t>
      </w:r>
      <w:r w:rsidR="006034AB" w:rsidRPr="00531166">
        <w:t>onboarding checks</w:t>
      </w:r>
    </w:p>
    <w:tbl>
      <w:tblPr>
        <w:tblStyle w:val="Withheader"/>
        <w:tblW w:w="0" w:type="auto"/>
        <w:tblLook w:val="04A0" w:firstRow="1" w:lastRow="0" w:firstColumn="1" w:lastColumn="0" w:noHBand="0" w:noVBand="1"/>
      </w:tblPr>
      <w:tblGrid>
        <w:gridCol w:w="8007"/>
        <w:gridCol w:w="529"/>
        <w:gridCol w:w="480"/>
      </w:tblGrid>
      <w:tr w:rsidR="00332416" w:rsidRPr="00531166" w14:paraId="69200431" w14:textId="77777777" w:rsidTr="00415778">
        <w:trPr>
          <w:cnfStyle w:val="100000000000" w:firstRow="1" w:lastRow="0" w:firstColumn="0" w:lastColumn="0" w:oddVBand="0" w:evenVBand="0" w:oddHBand="0" w:evenHBand="0" w:firstRowFirstColumn="0" w:firstRowLastColumn="0" w:lastRowFirstColumn="0" w:lastRowLastColumn="0"/>
          <w:trHeight w:val="510"/>
        </w:trPr>
        <w:tc>
          <w:tcPr>
            <w:tcW w:w="0" w:type="auto"/>
          </w:tcPr>
          <w:p w14:paraId="76D1FE16" w14:textId="16A2A810" w:rsidR="00332416" w:rsidRPr="00531166" w:rsidRDefault="00BC7615" w:rsidP="006034AB">
            <w:pPr>
              <w:pStyle w:val="Tableheader"/>
            </w:pPr>
            <w:r w:rsidRPr="00531166">
              <w:t>Are you satisfied of the following matters? Do you have reason(s) for being satisfied?</w:t>
            </w:r>
          </w:p>
        </w:tc>
        <w:tc>
          <w:tcPr>
            <w:tcW w:w="0" w:type="auto"/>
          </w:tcPr>
          <w:p w14:paraId="710D8468" w14:textId="77777777" w:rsidR="00332416" w:rsidRPr="00531166" w:rsidRDefault="00332416" w:rsidP="006034AB">
            <w:pPr>
              <w:pStyle w:val="Tableheader"/>
              <w:jc w:val="center"/>
            </w:pPr>
            <w:r w:rsidRPr="00531166">
              <w:t>Yes</w:t>
            </w:r>
          </w:p>
        </w:tc>
        <w:tc>
          <w:tcPr>
            <w:tcW w:w="0" w:type="auto"/>
          </w:tcPr>
          <w:p w14:paraId="2E9D71B5" w14:textId="77777777" w:rsidR="00332416" w:rsidRPr="00531166" w:rsidRDefault="00332416" w:rsidP="006034AB">
            <w:pPr>
              <w:pStyle w:val="Tableheader"/>
              <w:jc w:val="center"/>
            </w:pPr>
            <w:r w:rsidRPr="00531166">
              <w:t>No</w:t>
            </w:r>
          </w:p>
        </w:tc>
      </w:tr>
      <w:tr w:rsidR="00332416" w:rsidRPr="00531166" w14:paraId="6105ECFB" w14:textId="77777777" w:rsidTr="00060B29">
        <w:trPr>
          <w:trHeight w:val="360"/>
        </w:trPr>
        <w:tc>
          <w:tcPr>
            <w:tcW w:w="0" w:type="auto"/>
            <w:shd w:val="clear" w:color="auto" w:fill="auto"/>
          </w:tcPr>
          <w:p w14:paraId="0C4DCB08" w14:textId="3E2747CA" w:rsidR="00332416" w:rsidRPr="00531166" w:rsidRDefault="00332416" w:rsidP="00332416">
            <w:r w:rsidRPr="00531166">
              <w:t xml:space="preserve">The identity of the </w:t>
            </w:r>
            <w:r w:rsidR="00A41132" w:rsidRPr="00531166">
              <w:t>client</w:t>
            </w:r>
          </w:p>
        </w:tc>
        <w:tc>
          <w:tcPr>
            <w:tcW w:w="0" w:type="auto"/>
            <w:shd w:val="clear" w:color="auto" w:fill="auto"/>
          </w:tcPr>
          <w:p w14:paraId="1F72B5B8" w14:textId="4143166F" w:rsidR="00332416" w:rsidRPr="00531166" w:rsidRDefault="00F808E7" w:rsidP="006034AB">
            <w:pPr>
              <w:jc w:val="center"/>
            </w:pPr>
            <w:sdt>
              <w:sdtPr>
                <w:id w:val="597454137"/>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c>
          <w:tcPr>
            <w:tcW w:w="0" w:type="auto"/>
            <w:shd w:val="clear" w:color="auto" w:fill="auto"/>
          </w:tcPr>
          <w:p w14:paraId="0EB21615" w14:textId="056BEA5F" w:rsidR="00332416" w:rsidRPr="00531166" w:rsidRDefault="00F808E7" w:rsidP="006034AB">
            <w:pPr>
              <w:jc w:val="center"/>
            </w:pPr>
            <w:sdt>
              <w:sdtPr>
                <w:id w:val="-1242180163"/>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r w:rsidR="006034AB" w:rsidRPr="00531166" w14:paraId="378EF15F"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63F3D337" w:rsidR="006034AB" w:rsidRPr="00531166" w:rsidRDefault="006034AB" w:rsidP="006034AB">
            <w:r w:rsidRPr="00531166">
              <w:t xml:space="preserve">The identity of any representative of the </w:t>
            </w:r>
            <w:r w:rsidR="00A41132" w:rsidRPr="00531166">
              <w:t>client</w:t>
            </w:r>
            <w:r w:rsidRPr="00531166">
              <w:t xml:space="preserve"> and their authority to act</w:t>
            </w:r>
          </w:p>
        </w:tc>
        <w:tc>
          <w:tcPr>
            <w:tcW w:w="0" w:type="auto"/>
            <w:shd w:val="clear" w:color="auto" w:fill="auto"/>
          </w:tcPr>
          <w:p w14:paraId="0CDD26FD" w14:textId="5B666B41" w:rsidR="006034AB" w:rsidRPr="00531166" w:rsidRDefault="00F808E7" w:rsidP="006034AB">
            <w:pPr>
              <w:jc w:val="center"/>
            </w:pPr>
            <w:sdt>
              <w:sdtPr>
                <w:id w:val="-1953858498"/>
                <w14:checkbox>
                  <w14:checked w14:val="0"/>
                  <w14:checkedState w14:val="2612" w14:font="MS Gothic"/>
                  <w14:uncheckedState w14:val="2610" w14:font="MS Gothic"/>
                </w14:checkbox>
              </w:sdtPr>
              <w:sdtEndPr/>
              <w:sdtContent>
                <w:r w:rsidR="00B434D0" w:rsidRPr="00531166">
                  <w:rPr>
                    <w:rFonts w:ascii="MS Gothic" w:eastAsia="MS Gothic" w:hAnsi="MS Gothic" w:hint="eastAsia"/>
                  </w:rPr>
                  <w:t>☐</w:t>
                </w:r>
              </w:sdtContent>
            </w:sdt>
          </w:p>
        </w:tc>
        <w:tc>
          <w:tcPr>
            <w:tcW w:w="0" w:type="auto"/>
            <w:shd w:val="clear" w:color="auto" w:fill="auto"/>
          </w:tcPr>
          <w:p w14:paraId="1B2D652B" w14:textId="48683BE5" w:rsidR="006034AB" w:rsidRPr="00531166" w:rsidRDefault="00F808E7" w:rsidP="006034AB">
            <w:pPr>
              <w:jc w:val="center"/>
            </w:pPr>
            <w:sdt>
              <w:sdtPr>
                <w:id w:val="1977873072"/>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r w:rsidR="00F838EF" w:rsidRPr="00531166" w14:paraId="1124B5B3" w14:textId="77777777" w:rsidTr="00060B29">
        <w:trPr>
          <w:trHeight w:val="360"/>
        </w:trPr>
        <w:tc>
          <w:tcPr>
            <w:tcW w:w="0" w:type="auto"/>
            <w:shd w:val="clear" w:color="auto" w:fill="auto"/>
          </w:tcPr>
          <w:p w14:paraId="4F72E509" w14:textId="60B85F80" w:rsidR="00F838EF" w:rsidRPr="00531166" w:rsidRDefault="00B434D0" w:rsidP="00B434D0">
            <w:r w:rsidRPr="00531166">
              <w:t xml:space="preserve">The identity of the beneficial owners of the </w:t>
            </w:r>
            <w:r w:rsidR="00A41132" w:rsidRPr="00531166">
              <w:t>client</w:t>
            </w:r>
          </w:p>
        </w:tc>
        <w:tc>
          <w:tcPr>
            <w:tcW w:w="0" w:type="auto"/>
            <w:shd w:val="clear" w:color="auto" w:fill="auto"/>
          </w:tcPr>
          <w:p w14:paraId="05C97978" w14:textId="06929EDD" w:rsidR="00F838EF" w:rsidRPr="00531166" w:rsidRDefault="00F808E7" w:rsidP="006034AB">
            <w:pPr>
              <w:jc w:val="center"/>
            </w:pPr>
            <w:sdt>
              <w:sdtPr>
                <w:id w:val="-56710645"/>
                <w14:checkbox>
                  <w14:checked w14:val="0"/>
                  <w14:checkedState w14:val="2612" w14:font="MS Gothic"/>
                  <w14:uncheckedState w14:val="2610" w14:font="MS Gothic"/>
                </w14:checkbox>
              </w:sdtPr>
              <w:sdtEndPr/>
              <w:sdtContent>
                <w:r w:rsidR="00B434D0" w:rsidRPr="00531166">
                  <w:rPr>
                    <w:rFonts w:ascii="MS Gothic" w:eastAsia="MS Gothic" w:hAnsi="MS Gothic" w:hint="eastAsia"/>
                  </w:rPr>
                  <w:t>☐</w:t>
                </w:r>
              </w:sdtContent>
            </w:sdt>
          </w:p>
        </w:tc>
        <w:tc>
          <w:tcPr>
            <w:tcW w:w="0" w:type="auto"/>
            <w:shd w:val="clear" w:color="auto" w:fill="auto"/>
          </w:tcPr>
          <w:p w14:paraId="1D4592FD" w14:textId="0FAAB2C1" w:rsidR="00F838EF" w:rsidRPr="00531166" w:rsidRDefault="00F808E7" w:rsidP="006034AB">
            <w:pPr>
              <w:jc w:val="center"/>
            </w:pPr>
            <w:sdt>
              <w:sdtPr>
                <w:id w:val="1876265226"/>
                <w14:checkbox>
                  <w14:checked w14:val="0"/>
                  <w14:checkedState w14:val="2612" w14:font="MS Gothic"/>
                  <w14:uncheckedState w14:val="2610" w14:font="MS Gothic"/>
                </w14:checkbox>
              </w:sdtPr>
              <w:sdtEndPr/>
              <w:sdtContent>
                <w:r w:rsidR="00B434D0" w:rsidRPr="00531166">
                  <w:rPr>
                    <w:rFonts w:ascii="MS Gothic" w:eastAsia="MS Gothic" w:hAnsi="MS Gothic" w:hint="eastAsia"/>
                  </w:rPr>
                  <w:t>☐</w:t>
                </w:r>
              </w:sdtContent>
            </w:sdt>
          </w:p>
        </w:tc>
      </w:tr>
      <w:tr w:rsidR="00CF200D" w:rsidRPr="00531166" w14:paraId="1432C73F"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0D1FBE2" w14:textId="212E1514" w:rsidR="00CF200D" w:rsidRPr="00531166" w:rsidRDefault="008D5F7D" w:rsidP="00B434D0">
            <w:r w:rsidRPr="00531166">
              <w:t xml:space="preserve">The identity of any persons on whose behalf the </w:t>
            </w:r>
            <w:r w:rsidR="00A41132" w:rsidRPr="00531166">
              <w:t>client</w:t>
            </w:r>
            <w:r w:rsidRPr="00531166">
              <w:t xml:space="preserve"> is receiving the service (i.e. beneficiaries)</w:t>
            </w:r>
          </w:p>
        </w:tc>
        <w:tc>
          <w:tcPr>
            <w:tcW w:w="0" w:type="auto"/>
            <w:shd w:val="clear" w:color="auto" w:fill="auto"/>
          </w:tcPr>
          <w:p w14:paraId="22B8F1CF" w14:textId="1CC72498" w:rsidR="00CF200D" w:rsidRPr="00531166" w:rsidRDefault="00F808E7" w:rsidP="006034AB">
            <w:pPr>
              <w:jc w:val="center"/>
            </w:pPr>
            <w:sdt>
              <w:sdtPr>
                <w:id w:val="-1875538177"/>
                <w14:checkbox>
                  <w14:checked w14:val="0"/>
                  <w14:checkedState w14:val="2612" w14:font="MS Gothic"/>
                  <w14:uncheckedState w14:val="2610" w14:font="MS Gothic"/>
                </w14:checkbox>
              </w:sdtPr>
              <w:sdtEndPr/>
              <w:sdtContent>
                <w:r w:rsidR="008D5F7D" w:rsidRPr="00531166">
                  <w:rPr>
                    <w:rFonts w:ascii="Segoe UI Symbol" w:hAnsi="Segoe UI Symbol" w:cs="Segoe UI Symbol"/>
                  </w:rPr>
                  <w:t>☐</w:t>
                </w:r>
              </w:sdtContent>
            </w:sdt>
          </w:p>
        </w:tc>
        <w:tc>
          <w:tcPr>
            <w:tcW w:w="0" w:type="auto"/>
            <w:shd w:val="clear" w:color="auto" w:fill="auto"/>
          </w:tcPr>
          <w:p w14:paraId="2C214A79" w14:textId="02FC408A" w:rsidR="00CF200D" w:rsidRPr="00531166" w:rsidRDefault="00F808E7" w:rsidP="006034AB">
            <w:pPr>
              <w:jc w:val="center"/>
            </w:pPr>
            <w:sdt>
              <w:sdtPr>
                <w:id w:val="1034384081"/>
                <w14:checkbox>
                  <w14:checked w14:val="0"/>
                  <w14:checkedState w14:val="2612" w14:font="MS Gothic"/>
                  <w14:uncheckedState w14:val="2610" w14:font="MS Gothic"/>
                </w14:checkbox>
              </w:sdtPr>
              <w:sdtEndPr/>
              <w:sdtContent>
                <w:r w:rsidR="008D5F7D" w:rsidRPr="00531166">
                  <w:rPr>
                    <w:rFonts w:ascii="Segoe UI Symbol" w:hAnsi="Segoe UI Symbol" w:cs="Segoe UI Symbol"/>
                  </w:rPr>
                  <w:t>☐</w:t>
                </w:r>
              </w:sdtContent>
            </w:sdt>
          </w:p>
        </w:tc>
      </w:tr>
      <w:tr w:rsidR="006034AB" w:rsidRPr="00531166" w14:paraId="08677981" w14:textId="77777777" w:rsidTr="00060B29">
        <w:trPr>
          <w:trHeight w:val="360"/>
        </w:trPr>
        <w:tc>
          <w:tcPr>
            <w:tcW w:w="0" w:type="auto"/>
            <w:shd w:val="clear" w:color="auto" w:fill="auto"/>
          </w:tcPr>
          <w:p w14:paraId="01CE9FAF" w14:textId="77777777" w:rsidR="006034AB" w:rsidRPr="00531166" w:rsidRDefault="006034AB" w:rsidP="006034AB">
            <w:r w:rsidRPr="00531166">
              <w:t>The nature and purpose of the business relationship</w:t>
            </w:r>
          </w:p>
        </w:tc>
        <w:tc>
          <w:tcPr>
            <w:tcW w:w="0" w:type="auto"/>
            <w:shd w:val="clear" w:color="auto" w:fill="auto"/>
          </w:tcPr>
          <w:p w14:paraId="6ED0ABB4" w14:textId="2ACF2022" w:rsidR="006034AB" w:rsidRPr="00531166" w:rsidRDefault="00F808E7" w:rsidP="006034AB">
            <w:pPr>
              <w:jc w:val="center"/>
            </w:pPr>
            <w:sdt>
              <w:sdtPr>
                <w:id w:val="-753434474"/>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c>
          <w:tcPr>
            <w:tcW w:w="0" w:type="auto"/>
            <w:shd w:val="clear" w:color="auto" w:fill="auto"/>
          </w:tcPr>
          <w:p w14:paraId="5657FBE6" w14:textId="726F6DC2" w:rsidR="006034AB" w:rsidRPr="00531166" w:rsidRDefault="00F808E7" w:rsidP="006034AB">
            <w:pPr>
              <w:jc w:val="center"/>
            </w:pPr>
            <w:sdt>
              <w:sdtPr>
                <w:id w:val="-546308179"/>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r w:rsidR="006034AB" w:rsidRPr="00531166" w14:paraId="0C5DF31F"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BEFDF3B" w14:textId="09D83BEE" w:rsidR="006034AB" w:rsidRPr="00531166" w:rsidRDefault="006034AB" w:rsidP="006034AB">
            <w:r w:rsidRPr="00531166">
              <w:t xml:space="preserve">Whether or not </w:t>
            </w:r>
            <w:r w:rsidR="00505340" w:rsidRPr="00531166">
              <w:t>any beneficial owners</w:t>
            </w:r>
            <w:r w:rsidR="008945E6" w:rsidRPr="00531166">
              <w:t xml:space="preserve">, </w:t>
            </w:r>
            <w:r w:rsidRPr="00531166">
              <w:t>any representative</w:t>
            </w:r>
            <w:r w:rsidR="008945E6" w:rsidRPr="00531166">
              <w:t xml:space="preserve"> and any person on whose behalf the </w:t>
            </w:r>
            <w:r w:rsidR="00A41132" w:rsidRPr="00531166">
              <w:t>client</w:t>
            </w:r>
            <w:r w:rsidR="008945E6" w:rsidRPr="00531166">
              <w:t xml:space="preserve"> is </w:t>
            </w:r>
            <w:r w:rsidR="000729C1" w:rsidRPr="00531166">
              <w:t>receiving</w:t>
            </w:r>
            <w:r w:rsidR="008945E6" w:rsidRPr="00531166">
              <w:t xml:space="preserve"> </w:t>
            </w:r>
            <w:r w:rsidR="006E0425" w:rsidRPr="00531166">
              <w:t xml:space="preserve">the service (i.e. beneficiaries) </w:t>
            </w:r>
            <w:r w:rsidR="00663136" w:rsidRPr="00531166">
              <w:t xml:space="preserve">is </w:t>
            </w:r>
            <w:r w:rsidRPr="00531166">
              <w:t xml:space="preserve">a </w:t>
            </w:r>
            <w:r w:rsidR="00663136" w:rsidRPr="00531166">
              <w:t>politically exposed person</w:t>
            </w:r>
          </w:p>
        </w:tc>
        <w:tc>
          <w:tcPr>
            <w:tcW w:w="0" w:type="auto"/>
            <w:shd w:val="clear" w:color="auto" w:fill="auto"/>
          </w:tcPr>
          <w:p w14:paraId="3C53D2EB" w14:textId="11C3241F" w:rsidR="006034AB" w:rsidRPr="00531166" w:rsidRDefault="00F808E7" w:rsidP="006034AB">
            <w:pPr>
              <w:jc w:val="center"/>
            </w:pPr>
            <w:sdt>
              <w:sdtPr>
                <w:id w:val="415749592"/>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c>
          <w:tcPr>
            <w:tcW w:w="0" w:type="auto"/>
            <w:shd w:val="clear" w:color="auto" w:fill="auto"/>
          </w:tcPr>
          <w:p w14:paraId="76CF5E34" w14:textId="1A465102" w:rsidR="006034AB" w:rsidRPr="00531166" w:rsidRDefault="00F808E7" w:rsidP="006034AB">
            <w:pPr>
              <w:jc w:val="center"/>
            </w:pPr>
            <w:sdt>
              <w:sdtPr>
                <w:id w:val="-961109554"/>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r w:rsidR="006034AB" w:rsidRPr="00531166" w14:paraId="2D9622A9" w14:textId="77777777" w:rsidTr="00060B29">
        <w:trPr>
          <w:trHeight w:val="360"/>
        </w:trPr>
        <w:tc>
          <w:tcPr>
            <w:tcW w:w="0" w:type="auto"/>
            <w:shd w:val="clear" w:color="auto" w:fill="auto"/>
          </w:tcPr>
          <w:p w14:paraId="0B44940D" w14:textId="78317AF3" w:rsidR="006034AB" w:rsidRPr="00531166" w:rsidRDefault="006034AB" w:rsidP="006034AB">
            <w:r w:rsidRPr="00531166">
              <w:t xml:space="preserve">Whether or not the </w:t>
            </w:r>
            <w:r w:rsidR="00A41132" w:rsidRPr="00531166">
              <w:t>client</w:t>
            </w:r>
            <w:r w:rsidR="00505340" w:rsidRPr="00531166">
              <w:t>, any beneficial owners</w:t>
            </w:r>
            <w:r w:rsidR="006E0425" w:rsidRPr="00531166">
              <w:t xml:space="preserve">, </w:t>
            </w:r>
            <w:r w:rsidRPr="00531166">
              <w:t xml:space="preserve">any representative </w:t>
            </w:r>
            <w:r w:rsidR="006E0425" w:rsidRPr="00531166">
              <w:t xml:space="preserve">and any person on whose behalf the </w:t>
            </w:r>
            <w:r w:rsidR="00A41132" w:rsidRPr="00531166">
              <w:t>client</w:t>
            </w:r>
            <w:r w:rsidR="006E0425" w:rsidRPr="00531166">
              <w:t xml:space="preserve"> is receiving the service (i.e. beneficiaries) </w:t>
            </w:r>
            <w:r w:rsidRPr="00531166">
              <w:t>are subject to targeted financial sanctions</w:t>
            </w:r>
          </w:p>
        </w:tc>
        <w:tc>
          <w:tcPr>
            <w:tcW w:w="0" w:type="auto"/>
            <w:shd w:val="clear" w:color="auto" w:fill="auto"/>
          </w:tcPr>
          <w:p w14:paraId="60F07B81" w14:textId="6E783579" w:rsidR="006034AB" w:rsidRPr="00531166" w:rsidRDefault="00F808E7" w:rsidP="006034AB">
            <w:pPr>
              <w:jc w:val="center"/>
            </w:pPr>
            <w:sdt>
              <w:sdtPr>
                <w:id w:val="-1200554874"/>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c>
          <w:tcPr>
            <w:tcW w:w="0" w:type="auto"/>
            <w:shd w:val="clear" w:color="auto" w:fill="auto"/>
          </w:tcPr>
          <w:p w14:paraId="04BEFA54" w14:textId="55290B94" w:rsidR="006034AB" w:rsidRPr="00531166" w:rsidRDefault="00F808E7" w:rsidP="006034AB">
            <w:pPr>
              <w:jc w:val="center"/>
            </w:pPr>
            <w:sdt>
              <w:sdtPr>
                <w:id w:val="2011477132"/>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r w:rsidR="006034AB" w:rsidRPr="00531166" w14:paraId="59D4FAA5" w14:textId="77777777" w:rsidTr="00060B29">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3BC856F" w14:textId="43BC464A" w:rsidR="006034AB" w:rsidRPr="00531166" w:rsidRDefault="00507629" w:rsidP="006034AB">
            <w:r w:rsidRPr="00531166">
              <w:t>Y</w:t>
            </w:r>
            <w:r w:rsidR="006034AB" w:rsidRPr="00531166">
              <w:t xml:space="preserve">ou have identified the ML/TF risk of the </w:t>
            </w:r>
            <w:r w:rsidR="00A41132" w:rsidRPr="00531166">
              <w:t>client</w:t>
            </w:r>
            <w:r w:rsidR="006034AB" w:rsidRPr="00531166">
              <w:t xml:space="preserve"> based on the information that’s reasonably available to you </w:t>
            </w:r>
          </w:p>
        </w:tc>
        <w:tc>
          <w:tcPr>
            <w:tcW w:w="0" w:type="auto"/>
            <w:shd w:val="clear" w:color="auto" w:fill="auto"/>
          </w:tcPr>
          <w:p w14:paraId="2257DD93" w14:textId="6D131EDE" w:rsidR="006034AB" w:rsidRPr="00531166" w:rsidRDefault="00F808E7" w:rsidP="006034AB">
            <w:pPr>
              <w:jc w:val="center"/>
            </w:pPr>
            <w:sdt>
              <w:sdtPr>
                <w:id w:val="-2017057014"/>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c>
          <w:tcPr>
            <w:tcW w:w="0" w:type="auto"/>
            <w:shd w:val="clear" w:color="auto" w:fill="auto"/>
          </w:tcPr>
          <w:p w14:paraId="1FDC19C2" w14:textId="0D65C160" w:rsidR="006034AB" w:rsidRPr="00531166" w:rsidRDefault="00F808E7" w:rsidP="006034AB">
            <w:pPr>
              <w:jc w:val="center"/>
            </w:pPr>
            <w:sdt>
              <w:sdtPr>
                <w:id w:val="345608090"/>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bl>
    <w:p w14:paraId="626D23B3" w14:textId="522B0D95" w:rsidR="006034AB" w:rsidRPr="00531166" w:rsidRDefault="006034AB" w:rsidP="00332416">
      <w:r w:rsidRPr="00531166">
        <w:t>If you’ve answered NO to any of the above matters, you must not provide the designated service until you are satisfied</w:t>
      </w:r>
      <w:r w:rsidR="00BC7615" w:rsidRPr="00531166">
        <w:t xml:space="preserve"> of</w:t>
      </w:r>
      <w:r w:rsidRPr="00531166">
        <w:t xml:space="preserve"> the matter. You may need to collect or verify additional information or escalate the matter to the AML/CTF </w:t>
      </w:r>
      <w:r w:rsidR="0006034B" w:rsidRPr="00531166">
        <w:t>c</w:t>
      </w:r>
      <w:r w:rsidRPr="00531166">
        <w:t xml:space="preserve">ompliance </w:t>
      </w:r>
      <w:r w:rsidR="0006034B" w:rsidRPr="00531166">
        <w:t>o</w:t>
      </w:r>
      <w:r w:rsidRPr="00531166">
        <w:t>fficer.</w:t>
      </w:r>
    </w:p>
    <w:p w14:paraId="479CA3CA" w14:textId="74831A3E" w:rsidR="006034AB" w:rsidRPr="00531166" w:rsidRDefault="006034AB" w:rsidP="00332416">
      <w:r w:rsidRPr="00531166">
        <w:t xml:space="preserve">Outline the additional steps you’ve taken to reach the </w:t>
      </w:r>
      <w:r w:rsidR="009A268D" w:rsidRPr="00531166">
        <w:t xml:space="preserve">required </w:t>
      </w:r>
      <w:r w:rsidRPr="00531166">
        <w:t>level of satisfaction.</w:t>
      </w:r>
    </w:p>
    <w:tbl>
      <w:tblPr>
        <w:tblStyle w:val="TableGrid"/>
        <w:tblW w:w="0" w:type="auto"/>
        <w:tblLook w:val="04A0" w:firstRow="1" w:lastRow="0" w:firstColumn="1" w:lastColumn="0" w:noHBand="0" w:noVBand="1"/>
      </w:tblPr>
      <w:tblGrid>
        <w:gridCol w:w="9016"/>
      </w:tblGrid>
      <w:tr w:rsidR="006034AB" w:rsidRPr="00531166" w14:paraId="5E7807C1" w14:textId="77777777" w:rsidTr="006034AB">
        <w:tc>
          <w:tcPr>
            <w:tcW w:w="9016" w:type="dxa"/>
          </w:tcPr>
          <w:p w14:paraId="0DDF90C7" w14:textId="77777777" w:rsidR="006034AB" w:rsidRPr="00531166" w:rsidRDefault="006034AB" w:rsidP="00332416">
            <w:r w:rsidRPr="00531166">
              <w:t>Record details here:</w:t>
            </w:r>
          </w:p>
          <w:p w14:paraId="3C031CE3" w14:textId="2D7CA264" w:rsidR="00415778" w:rsidRPr="00531166" w:rsidRDefault="00415778" w:rsidP="00332416"/>
        </w:tc>
      </w:tr>
    </w:tbl>
    <w:p w14:paraId="73902B68" w14:textId="46C15535" w:rsidR="00332416" w:rsidRPr="00531166" w:rsidRDefault="006F2358" w:rsidP="00A46CEE">
      <w:pPr>
        <w:pStyle w:val="Heading4"/>
      </w:pPr>
      <w:r w:rsidRPr="00531166">
        <w:t>G</w:t>
      </w:r>
      <w:r w:rsidR="00332416" w:rsidRPr="00531166">
        <w:t xml:space="preserve">2. Escalation </w:t>
      </w:r>
      <w:r w:rsidR="006034AB" w:rsidRPr="00531166">
        <w:t>c</w:t>
      </w:r>
      <w:r w:rsidR="00332416" w:rsidRPr="00531166">
        <w:t>heck</w:t>
      </w:r>
    </w:p>
    <w:tbl>
      <w:tblPr>
        <w:tblStyle w:val="Noheader"/>
        <w:tblW w:w="0" w:type="auto"/>
        <w:tblLook w:val="04A0" w:firstRow="1" w:lastRow="0" w:firstColumn="1" w:lastColumn="0" w:noHBand="0" w:noVBand="1"/>
      </w:tblPr>
      <w:tblGrid>
        <w:gridCol w:w="4527"/>
        <w:gridCol w:w="4489"/>
      </w:tblGrid>
      <w:tr w:rsidR="00332416" w:rsidRPr="00531166" w14:paraId="20BBDADD" w14:textId="77777777" w:rsidTr="00415778">
        <w:trPr>
          <w:trHeight w:val="20"/>
        </w:trPr>
        <w:tc>
          <w:tcPr>
            <w:tcW w:w="4678" w:type="dxa"/>
          </w:tcPr>
          <w:p w14:paraId="7CDE29E4" w14:textId="0AB79867" w:rsidR="00332416" w:rsidRPr="00531166" w:rsidRDefault="00332416" w:rsidP="00332416">
            <w:r w:rsidRPr="00531166">
              <w:t xml:space="preserve">Do matters </w:t>
            </w:r>
            <w:r w:rsidR="006034AB" w:rsidRPr="00531166">
              <w:t xml:space="preserve">in </w:t>
            </w:r>
            <w:r w:rsidRPr="00531166">
              <w:t xml:space="preserve">the </w:t>
            </w:r>
            <w:r w:rsidR="005E581E" w:rsidRPr="00531166">
              <w:rPr>
                <w:rStyle w:val="Document"/>
              </w:rPr>
              <w:t>Escalating matters to the AML/CTF compliance officer process</w:t>
            </w:r>
            <w:r w:rsidR="005E581E" w:rsidRPr="00531166">
              <w:t xml:space="preserve"> </w:t>
            </w:r>
            <w:r w:rsidRPr="00531166">
              <w:t>need to be sent to the AML/CTF compliance officer?</w:t>
            </w:r>
          </w:p>
        </w:tc>
        <w:tc>
          <w:tcPr>
            <w:tcW w:w="4652" w:type="dxa"/>
          </w:tcPr>
          <w:p w14:paraId="71FA0C6E" w14:textId="6F28BE34" w:rsidR="00332416" w:rsidRPr="00531166" w:rsidRDefault="00F808E7" w:rsidP="00332416">
            <w:sdt>
              <w:sdtPr>
                <w:id w:val="-536967932"/>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Yes     </w:t>
            </w:r>
            <w:sdt>
              <w:sdtPr>
                <w:id w:val="1038085388"/>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No</w:t>
            </w:r>
          </w:p>
        </w:tc>
      </w:tr>
      <w:tr w:rsidR="00332416" w:rsidRPr="00531166" w14:paraId="4258F59C" w14:textId="77777777" w:rsidTr="00060B29">
        <w:trPr>
          <w:cnfStyle w:val="000000010000" w:firstRow="0" w:lastRow="0" w:firstColumn="0" w:lastColumn="0" w:oddVBand="0" w:evenVBand="0" w:oddHBand="0" w:evenHBand="1" w:firstRowFirstColumn="0" w:firstRowLastColumn="0" w:lastRowFirstColumn="0" w:lastRowLastColumn="0"/>
          <w:trHeight w:val="20"/>
        </w:trPr>
        <w:tc>
          <w:tcPr>
            <w:tcW w:w="4678" w:type="dxa"/>
            <w:shd w:val="clear" w:color="auto" w:fill="auto"/>
          </w:tcPr>
          <w:p w14:paraId="61C81059" w14:textId="77777777" w:rsidR="00332416" w:rsidRPr="00531166" w:rsidRDefault="00332416" w:rsidP="00332416">
            <w:r w:rsidRPr="00531166">
              <w:t>Why has the matter been escalated?</w:t>
            </w:r>
          </w:p>
        </w:tc>
        <w:tc>
          <w:tcPr>
            <w:tcW w:w="4652" w:type="dxa"/>
            <w:shd w:val="clear" w:color="auto" w:fill="auto"/>
          </w:tcPr>
          <w:p w14:paraId="0AFFFDB8" w14:textId="77777777" w:rsidR="00332416" w:rsidRPr="00531166" w:rsidRDefault="00332416" w:rsidP="00332416"/>
          <w:p w14:paraId="53280BC9" w14:textId="77777777" w:rsidR="00415778" w:rsidRPr="00531166" w:rsidRDefault="00415778" w:rsidP="00332416"/>
        </w:tc>
      </w:tr>
      <w:tr w:rsidR="00332416" w:rsidRPr="00531166" w14:paraId="5AF08CD0" w14:textId="77777777" w:rsidTr="00415778">
        <w:trPr>
          <w:trHeight w:val="20"/>
        </w:trPr>
        <w:tc>
          <w:tcPr>
            <w:tcW w:w="4678" w:type="dxa"/>
          </w:tcPr>
          <w:p w14:paraId="69D34879" w14:textId="77777777" w:rsidR="00332416" w:rsidRPr="00531166" w:rsidRDefault="00332416" w:rsidP="00332416">
            <w:r w:rsidRPr="00531166">
              <w:t>When was it escalated?</w:t>
            </w:r>
          </w:p>
        </w:tc>
        <w:tc>
          <w:tcPr>
            <w:tcW w:w="4652" w:type="dxa"/>
          </w:tcPr>
          <w:p w14:paraId="69902BE3" w14:textId="77777777" w:rsidR="00332416" w:rsidRPr="00531166" w:rsidRDefault="00332416" w:rsidP="00332416"/>
        </w:tc>
      </w:tr>
      <w:tr w:rsidR="00332416" w:rsidRPr="00531166" w14:paraId="2DBC37B9" w14:textId="77777777" w:rsidTr="00060B29">
        <w:trPr>
          <w:cnfStyle w:val="000000010000" w:firstRow="0" w:lastRow="0" w:firstColumn="0" w:lastColumn="0" w:oddVBand="0" w:evenVBand="0" w:oddHBand="0" w:evenHBand="1" w:firstRowFirstColumn="0" w:firstRowLastColumn="0" w:lastRowFirstColumn="0" w:lastRowLastColumn="0"/>
          <w:trHeight w:val="20"/>
        </w:trPr>
        <w:tc>
          <w:tcPr>
            <w:tcW w:w="4678" w:type="dxa"/>
            <w:shd w:val="clear" w:color="auto" w:fill="auto"/>
          </w:tcPr>
          <w:p w14:paraId="5956F03C" w14:textId="143FB340" w:rsidR="00332416" w:rsidRPr="00531166" w:rsidRDefault="00423EC5" w:rsidP="00332416">
            <w:r w:rsidRPr="00531166">
              <w:t>If the matter was escalated, have you received written approval to proceed with the transaction?</w:t>
            </w:r>
          </w:p>
        </w:tc>
        <w:tc>
          <w:tcPr>
            <w:tcW w:w="4652" w:type="dxa"/>
            <w:shd w:val="clear" w:color="auto" w:fill="auto"/>
          </w:tcPr>
          <w:p w14:paraId="0DC8D3A9" w14:textId="60999A8C" w:rsidR="006034AB" w:rsidRPr="00531166" w:rsidRDefault="00F808E7" w:rsidP="006034AB">
            <w:sdt>
              <w:sdtPr>
                <w:id w:val="-187296218"/>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Yes     </w:t>
            </w:r>
            <w:sdt>
              <w:sdtPr>
                <w:id w:val="112568598"/>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No</w:t>
            </w:r>
          </w:p>
          <w:p w14:paraId="18C37819" w14:textId="16980B29" w:rsidR="00332416" w:rsidRPr="00531166" w:rsidRDefault="0020446A" w:rsidP="00332416">
            <w:r w:rsidRPr="00531166">
              <w:t>AML/CTF c</w:t>
            </w:r>
            <w:r w:rsidR="00332416" w:rsidRPr="00531166">
              <w:t xml:space="preserve">ompliance officer </w:t>
            </w:r>
            <w:r w:rsidRPr="00531166">
              <w:t xml:space="preserve">/ senior manager </w:t>
            </w:r>
            <w:r w:rsidR="00332416" w:rsidRPr="00531166">
              <w:t>decision:</w:t>
            </w:r>
          </w:p>
          <w:p w14:paraId="1DE322D6" w14:textId="61F0E3BB" w:rsidR="00332416" w:rsidRPr="00531166" w:rsidRDefault="00332416" w:rsidP="00332416">
            <w:r w:rsidRPr="00531166">
              <w:lastRenderedPageBreak/>
              <w:t xml:space="preserve">Date of decision: </w:t>
            </w:r>
          </w:p>
        </w:tc>
      </w:tr>
    </w:tbl>
    <w:p w14:paraId="28B26EBA" w14:textId="3DEAD3C5" w:rsidR="00332416" w:rsidRPr="00531166" w:rsidRDefault="00332416" w:rsidP="00F33C23">
      <w:r w:rsidRPr="00531166">
        <w:lastRenderedPageBreak/>
        <w:t xml:space="preserve">Proceed to </w:t>
      </w:r>
      <w:r w:rsidR="006F2358" w:rsidRPr="00531166">
        <w:t>G</w:t>
      </w:r>
      <w:r w:rsidRPr="00531166">
        <w:t>3 – Final risk rating if:</w:t>
      </w:r>
    </w:p>
    <w:p w14:paraId="1387010A" w14:textId="33D1AD38" w:rsidR="00605F1E" w:rsidRPr="00531166" w:rsidRDefault="00605F1E" w:rsidP="00605F1E">
      <w:pPr>
        <w:pStyle w:val="Bulletlist"/>
      </w:pPr>
      <w:r w:rsidRPr="00531166">
        <w:t xml:space="preserve">there is nothing to escalate to the AML/CTF compliance officer or you have received approval to proceed with the designated service (if required) in line with the </w:t>
      </w:r>
      <w:r w:rsidRPr="00531166">
        <w:rPr>
          <w:rStyle w:val="Document"/>
        </w:rPr>
        <w:t>E</w:t>
      </w:r>
      <w:r w:rsidR="006E4814" w:rsidRPr="00531166">
        <w:rPr>
          <w:rStyle w:val="Document"/>
        </w:rPr>
        <w:t>scalation and e</w:t>
      </w:r>
      <w:r w:rsidRPr="00531166">
        <w:rPr>
          <w:rStyle w:val="Document"/>
        </w:rPr>
        <w:t xml:space="preserve">nhanced </w:t>
      </w:r>
      <w:r w:rsidR="00A41132" w:rsidRPr="00531166">
        <w:rPr>
          <w:rStyle w:val="Document"/>
        </w:rPr>
        <w:t>customer due diligence</w:t>
      </w:r>
      <w:r w:rsidRPr="00531166">
        <w:rPr>
          <w:rStyle w:val="Document"/>
        </w:rPr>
        <w:t xml:space="preserve"> policy</w:t>
      </w:r>
    </w:p>
    <w:p w14:paraId="3D3F9AAD" w14:textId="32B4CBB7" w:rsidR="00605F1E" w:rsidRPr="00531166" w:rsidRDefault="00605F1E" w:rsidP="00605F1E">
      <w:pPr>
        <w:pStyle w:val="Bulletlist"/>
      </w:pPr>
      <w:r w:rsidRPr="00531166">
        <w:t xml:space="preserve">you have answered YES to all the matters at </w:t>
      </w:r>
      <w:r w:rsidR="00084130" w:rsidRPr="00531166">
        <w:t>G1</w:t>
      </w:r>
      <w:r w:rsidRPr="00531166">
        <w:t>.</w:t>
      </w:r>
    </w:p>
    <w:p w14:paraId="61EC6D14" w14:textId="621C67AD" w:rsidR="00332416" w:rsidRPr="00531166" w:rsidRDefault="006F2358" w:rsidP="006034AB">
      <w:pPr>
        <w:pStyle w:val="Heading4"/>
      </w:pPr>
      <w:r w:rsidRPr="00531166">
        <w:t>G</w:t>
      </w:r>
      <w:r w:rsidR="00332416" w:rsidRPr="00531166">
        <w:t>3. Final risk rating</w:t>
      </w:r>
    </w:p>
    <w:tbl>
      <w:tblPr>
        <w:tblStyle w:val="Withheader"/>
        <w:tblW w:w="0" w:type="auto"/>
        <w:tblLook w:val="04A0" w:firstRow="1" w:lastRow="0" w:firstColumn="1" w:lastColumn="0" w:noHBand="0" w:noVBand="1"/>
      </w:tblPr>
      <w:tblGrid>
        <w:gridCol w:w="7515"/>
        <w:gridCol w:w="791"/>
        <w:gridCol w:w="710"/>
      </w:tblGrid>
      <w:tr w:rsidR="00332416" w:rsidRPr="00531166" w14:paraId="2CD32E89" w14:textId="77777777" w:rsidTr="00415778">
        <w:trPr>
          <w:cnfStyle w:val="100000000000" w:firstRow="1" w:lastRow="0" w:firstColumn="0" w:lastColumn="0" w:oddVBand="0" w:evenVBand="0" w:oddHBand="0" w:evenHBand="0" w:firstRowFirstColumn="0" w:firstRowLastColumn="0" w:lastRowFirstColumn="0" w:lastRowLastColumn="0"/>
          <w:trHeight w:val="67"/>
        </w:trPr>
        <w:tc>
          <w:tcPr>
            <w:tcW w:w="7515" w:type="dxa"/>
          </w:tcPr>
          <w:p w14:paraId="46217241" w14:textId="63D8BA3A" w:rsidR="00332416" w:rsidRPr="00531166" w:rsidRDefault="006034AB" w:rsidP="00415778">
            <w:pPr>
              <w:pStyle w:val="Tableheader"/>
            </w:pPr>
            <w:r w:rsidRPr="00531166">
              <w:t>Criteria</w:t>
            </w:r>
          </w:p>
        </w:tc>
        <w:tc>
          <w:tcPr>
            <w:tcW w:w="791" w:type="dxa"/>
          </w:tcPr>
          <w:p w14:paraId="0C29073A" w14:textId="77777777" w:rsidR="00332416" w:rsidRPr="00531166" w:rsidRDefault="00332416" w:rsidP="00415778">
            <w:pPr>
              <w:pStyle w:val="Tableheader"/>
              <w:jc w:val="center"/>
            </w:pPr>
            <w:r w:rsidRPr="00531166">
              <w:t>Yes</w:t>
            </w:r>
          </w:p>
        </w:tc>
        <w:tc>
          <w:tcPr>
            <w:tcW w:w="710" w:type="dxa"/>
          </w:tcPr>
          <w:p w14:paraId="1D06E6DB" w14:textId="77777777" w:rsidR="00332416" w:rsidRPr="00531166" w:rsidRDefault="00332416" w:rsidP="00415778">
            <w:pPr>
              <w:pStyle w:val="Tableheader"/>
              <w:jc w:val="center"/>
            </w:pPr>
            <w:r w:rsidRPr="00531166">
              <w:t>No</w:t>
            </w:r>
          </w:p>
        </w:tc>
      </w:tr>
      <w:tr w:rsidR="00332416" w:rsidRPr="00531166" w14:paraId="63843877" w14:textId="77777777" w:rsidTr="00060B29">
        <w:trPr>
          <w:trHeight w:val="360"/>
        </w:trPr>
        <w:tc>
          <w:tcPr>
            <w:tcW w:w="7515" w:type="dxa"/>
            <w:shd w:val="clear" w:color="auto" w:fill="auto"/>
          </w:tcPr>
          <w:p w14:paraId="3CAD027B" w14:textId="74991929" w:rsidR="00332416" w:rsidRPr="00531166" w:rsidRDefault="00332416" w:rsidP="00332416">
            <w:r w:rsidRPr="00531166">
              <w:t xml:space="preserve">Since </w:t>
            </w:r>
            <w:r w:rsidR="00F7295E" w:rsidRPr="00531166">
              <w:t>starting</w:t>
            </w:r>
            <w:r w:rsidRPr="00531166">
              <w:t xml:space="preserve"> this form, have you become aware of circumstances that may change your assessment of the </w:t>
            </w:r>
            <w:r w:rsidR="00A41132" w:rsidRPr="00531166">
              <w:t>client</w:t>
            </w:r>
            <w:r w:rsidRPr="00531166">
              <w:t>’s risk at A1</w:t>
            </w:r>
            <w:r w:rsidR="007D1A3B" w:rsidRPr="00531166">
              <w:t xml:space="preserve"> and A2</w:t>
            </w:r>
            <w:r w:rsidRPr="00531166">
              <w:t xml:space="preserve">? </w:t>
            </w:r>
          </w:p>
        </w:tc>
        <w:tc>
          <w:tcPr>
            <w:tcW w:w="791" w:type="dxa"/>
            <w:shd w:val="clear" w:color="auto" w:fill="auto"/>
          </w:tcPr>
          <w:p w14:paraId="5444F1D0" w14:textId="3BEE840E" w:rsidR="00332416" w:rsidRPr="00531166" w:rsidRDefault="00F808E7" w:rsidP="006034AB">
            <w:pPr>
              <w:jc w:val="center"/>
            </w:pPr>
            <w:sdt>
              <w:sdtPr>
                <w:id w:val="1791622549"/>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c>
          <w:tcPr>
            <w:tcW w:w="710" w:type="dxa"/>
            <w:shd w:val="clear" w:color="auto" w:fill="auto"/>
          </w:tcPr>
          <w:p w14:paraId="73FD9D30" w14:textId="7E5167BC" w:rsidR="00332416" w:rsidRPr="00531166" w:rsidRDefault="00F808E7" w:rsidP="006034AB">
            <w:pPr>
              <w:jc w:val="center"/>
            </w:pPr>
            <w:sdt>
              <w:sdtPr>
                <w:id w:val="1044558159"/>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p>
        </w:tc>
      </w:tr>
    </w:tbl>
    <w:p w14:paraId="41BAB56A" w14:textId="1F2A5B13" w:rsidR="006034AB" w:rsidRPr="00531166" w:rsidRDefault="006034AB" w:rsidP="006034AB">
      <w:r w:rsidRPr="00531166">
        <w:t xml:space="preserve">If YES, what is the new </w:t>
      </w:r>
      <w:r w:rsidR="00A41132" w:rsidRPr="00531166">
        <w:t>client</w:t>
      </w:r>
      <w:r w:rsidRPr="00531166">
        <w:t xml:space="preserve"> risk rating? Indicate why the risk rating has changed below.</w:t>
      </w:r>
    </w:p>
    <w:p w14:paraId="03FCBB34" w14:textId="77777777" w:rsidR="00340C61" w:rsidRPr="00531166" w:rsidRDefault="00340C61" w:rsidP="00340C61">
      <w:r w:rsidRPr="00531166">
        <w:t>Or, to complete initial CDD, confirm your final risk rating below.</w:t>
      </w:r>
    </w:p>
    <w:tbl>
      <w:tblPr>
        <w:tblStyle w:val="Withheader"/>
        <w:tblW w:w="9067" w:type="dxa"/>
        <w:tblLook w:val="04A0" w:firstRow="1" w:lastRow="0" w:firstColumn="1" w:lastColumn="0" w:noHBand="0" w:noVBand="1"/>
      </w:tblPr>
      <w:tblGrid>
        <w:gridCol w:w="1696"/>
        <w:gridCol w:w="7371"/>
      </w:tblGrid>
      <w:tr w:rsidR="006034AB" w:rsidRPr="00531166" w14:paraId="0B193C06" w14:textId="77777777" w:rsidTr="006034AB">
        <w:trPr>
          <w:cnfStyle w:val="100000000000" w:firstRow="1" w:lastRow="0" w:firstColumn="0" w:lastColumn="0" w:oddVBand="0" w:evenVBand="0" w:oddHBand="0" w:evenHBand="0" w:firstRowFirstColumn="0" w:firstRowLastColumn="0" w:lastRowFirstColumn="0" w:lastRowLastColumn="0"/>
          <w:trHeight w:val="360"/>
        </w:trPr>
        <w:tc>
          <w:tcPr>
            <w:tcW w:w="1696" w:type="dxa"/>
          </w:tcPr>
          <w:p w14:paraId="7093B0F3" w14:textId="77777777" w:rsidR="006034AB" w:rsidRPr="00531166" w:rsidRDefault="006034AB" w:rsidP="00A46CEE">
            <w:pPr>
              <w:pStyle w:val="Tableheader"/>
              <w:rPr>
                <w:rStyle w:val="Emphasis"/>
                <w:i w:val="0"/>
                <w:iCs w:val="0"/>
              </w:rPr>
            </w:pPr>
            <w:r w:rsidRPr="00531166">
              <w:rPr>
                <w:rStyle w:val="Emphasis"/>
                <w:i w:val="0"/>
                <w:iCs w:val="0"/>
              </w:rPr>
              <w:t>Risk rating</w:t>
            </w:r>
          </w:p>
        </w:tc>
        <w:tc>
          <w:tcPr>
            <w:tcW w:w="7371" w:type="dxa"/>
          </w:tcPr>
          <w:p w14:paraId="6CF8426D" w14:textId="77777777" w:rsidR="006034AB" w:rsidRPr="00531166" w:rsidRDefault="006034AB" w:rsidP="00A46CEE">
            <w:pPr>
              <w:pStyle w:val="Tableheader"/>
              <w:rPr>
                <w:rStyle w:val="Emphasis"/>
                <w:i w:val="0"/>
                <w:iCs w:val="0"/>
              </w:rPr>
            </w:pPr>
            <w:r w:rsidRPr="00531166">
              <w:rPr>
                <w:rStyle w:val="Emphasis"/>
                <w:i w:val="0"/>
                <w:iCs w:val="0"/>
              </w:rPr>
              <w:t>Reasons</w:t>
            </w:r>
          </w:p>
        </w:tc>
      </w:tr>
      <w:tr w:rsidR="006034AB" w:rsidRPr="00531166" w14:paraId="610E68AD" w14:textId="77777777" w:rsidTr="00060B29">
        <w:trPr>
          <w:trHeight w:val="360"/>
        </w:trPr>
        <w:tc>
          <w:tcPr>
            <w:tcW w:w="1696" w:type="dxa"/>
            <w:shd w:val="clear" w:color="auto" w:fill="auto"/>
          </w:tcPr>
          <w:p w14:paraId="62205F5C" w14:textId="77777777" w:rsidR="006034AB" w:rsidRPr="00531166" w:rsidRDefault="00F808E7">
            <w:sdt>
              <w:sdtPr>
                <w:id w:val="2140833165"/>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High</w:t>
            </w:r>
          </w:p>
          <w:p w14:paraId="0EF73A92" w14:textId="77777777" w:rsidR="006034AB" w:rsidRPr="00531166" w:rsidRDefault="00F808E7">
            <w:sdt>
              <w:sdtPr>
                <w:id w:val="-687130495"/>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Medium</w:t>
            </w:r>
          </w:p>
          <w:p w14:paraId="3D8EA6F7" w14:textId="77777777" w:rsidR="006034AB" w:rsidRPr="00531166" w:rsidRDefault="00F808E7">
            <w:sdt>
              <w:sdtPr>
                <w:id w:val="-243256062"/>
                <w14:checkbox>
                  <w14:checked w14:val="0"/>
                  <w14:checkedState w14:val="2612" w14:font="MS Gothic"/>
                  <w14:uncheckedState w14:val="2610" w14:font="MS Gothic"/>
                </w14:checkbox>
              </w:sdtPr>
              <w:sdtEndPr/>
              <w:sdtContent>
                <w:r w:rsidR="006034AB" w:rsidRPr="00531166">
                  <w:rPr>
                    <w:rFonts w:ascii="MS Gothic" w:eastAsia="MS Gothic" w:hAnsi="MS Gothic" w:hint="eastAsia"/>
                  </w:rPr>
                  <w:t>☐</w:t>
                </w:r>
              </w:sdtContent>
            </w:sdt>
            <w:r w:rsidR="006034AB" w:rsidRPr="00531166">
              <w:t xml:space="preserve">   Low</w:t>
            </w:r>
          </w:p>
        </w:tc>
        <w:tc>
          <w:tcPr>
            <w:tcW w:w="7371" w:type="dxa"/>
            <w:shd w:val="clear" w:color="auto" w:fill="auto"/>
          </w:tcPr>
          <w:p w14:paraId="61E739DB" w14:textId="2881D1F5" w:rsidR="006034AB" w:rsidRPr="00531166" w:rsidRDefault="006034AB">
            <w:r w:rsidRPr="00531166">
              <w:t xml:space="preserve"> </w:t>
            </w:r>
          </w:p>
          <w:p w14:paraId="7EA37D64" w14:textId="77777777" w:rsidR="006034AB" w:rsidRPr="00531166" w:rsidRDefault="006034AB"/>
        </w:tc>
      </w:tr>
    </w:tbl>
    <w:p w14:paraId="6BB5793C" w14:textId="77777777" w:rsidR="00AD2542" w:rsidRPr="00531166" w:rsidRDefault="00AD2542" w:rsidP="00415778">
      <w:pPr>
        <w:pStyle w:val="NoSpacing"/>
        <w:rPr>
          <w:rStyle w:val="Strong"/>
        </w:rPr>
      </w:pPr>
    </w:p>
    <w:tbl>
      <w:tblPr>
        <w:tblStyle w:val="Table"/>
        <w:tblW w:w="0" w:type="auto"/>
        <w:tblLook w:val="04A0" w:firstRow="1" w:lastRow="0" w:firstColumn="1" w:lastColumn="0" w:noHBand="0" w:noVBand="1"/>
      </w:tblPr>
      <w:tblGrid>
        <w:gridCol w:w="1056"/>
        <w:gridCol w:w="7960"/>
      </w:tblGrid>
      <w:tr w:rsidR="00AD2542" w:rsidRPr="00531166" w14:paraId="672A168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074D858" w14:textId="1CE66C7F" w:rsidR="00AD2542" w:rsidRPr="00531166" w:rsidRDefault="00AD2542">
            <w:r w:rsidRPr="00531166">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0EB7CDB2" w14:textId="05B62CAE" w:rsidR="00AD2542" w:rsidRPr="0053116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531166">
              <w:rPr>
                <w:rStyle w:val="Strong"/>
              </w:rPr>
              <w:t>Reminder</w:t>
            </w:r>
          </w:p>
          <w:p w14:paraId="3E848E65" w14:textId="262D43FD" w:rsidR="009C7D6B" w:rsidRPr="00531166" w:rsidRDefault="00AD2542">
            <w:pPr>
              <w:cnfStyle w:val="000000000000" w:firstRow="0" w:lastRow="0" w:firstColumn="0" w:lastColumn="0" w:oddVBand="0" w:evenVBand="0" w:oddHBand="0" w:evenHBand="0" w:firstRowFirstColumn="0" w:firstRowLastColumn="0" w:lastRowFirstColumn="0" w:lastRowLastColumn="0"/>
            </w:pPr>
            <w:r w:rsidRPr="00531166">
              <w:t xml:space="preserve">If the </w:t>
            </w:r>
            <w:r w:rsidR="00A41132" w:rsidRPr="00531166">
              <w:t>client</w:t>
            </w:r>
            <w:r w:rsidRPr="00531166">
              <w:t xml:space="preserve"> was initially rated as low risk and </w:t>
            </w:r>
            <w:r w:rsidR="00DB75E3" w:rsidRPr="00531166">
              <w:t xml:space="preserve">this </w:t>
            </w:r>
            <w:r w:rsidRPr="00531166">
              <w:t>risk has increased:</w:t>
            </w:r>
          </w:p>
          <w:p w14:paraId="50D8C646" w14:textId="271064F0" w:rsidR="00425343" w:rsidRPr="00531166"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531166">
              <w:t>complete Section D2.2</w:t>
            </w:r>
            <w:r w:rsidR="00307873" w:rsidRPr="00531166">
              <w:t>:</w:t>
            </w:r>
            <w:r w:rsidRPr="00531166">
              <w:t xml:space="preserve"> </w:t>
            </w:r>
            <w:r w:rsidR="009B1369" w:rsidRPr="00531166">
              <w:t xml:space="preserve">Establish </w:t>
            </w:r>
            <w:r w:rsidR="00A41132" w:rsidRPr="00531166">
              <w:t>client</w:t>
            </w:r>
            <w:r w:rsidRPr="00531166">
              <w:t xml:space="preserve"> representative’s identity  </w:t>
            </w:r>
          </w:p>
          <w:p w14:paraId="273B530F" w14:textId="6A5A6C2D" w:rsidR="00425343" w:rsidRPr="00531166"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531166">
              <w:t>complete Section D4.2</w:t>
            </w:r>
            <w:r w:rsidR="00307873" w:rsidRPr="00531166">
              <w:t>:</w:t>
            </w:r>
            <w:r w:rsidRPr="00531166">
              <w:t xml:space="preserve"> Establish the identity of beneficiaries </w:t>
            </w:r>
          </w:p>
          <w:p w14:paraId="29EE21F2" w14:textId="29F4EB44" w:rsidR="00425343" w:rsidRPr="00531166"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531166">
              <w:t>complete Section D5.2</w:t>
            </w:r>
            <w:r w:rsidR="00307873" w:rsidRPr="00531166">
              <w:t>:</w:t>
            </w:r>
            <w:r w:rsidRPr="00531166">
              <w:t xml:space="preserve"> Establish the identity of beneficial owners </w:t>
            </w:r>
          </w:p>
          <w:p w14:paraId="2F98FCEF" w14:textId="091B5EFE" w:rsidR="00425343" w:rsidRPr="00531166"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531166">
              <w:t>complete Section E1.</w:t>
            </w:r>
            <w:r w:rsidR="00197C0F" w:rsidRPr="00531166">
              <w:t>2</w:t>
            </w:r>
            <w:r w:rsidR="00307873" w:rsidRPr="00531166">
              <w:t>:</w:t>
            </w:r>
            <w:r w:rsidRPr="00531166">
              <w:t xml:space="preserve"> </w:t>
            </w:r>
            <w:r w:rsidR="00A638F8" w:rsidRPr="00531166">
              <w:t>S</w:t>
            </w:r>
            <w:r w:rsidRPr="00531166">
              <w:t xml:space="preserve">anctions screening of beneficial owners </w:t>
            </w:r>
          </w:p>
          <w:p w14:paraId="1B2C2342" w14:textId="7A17F788" w:rsidR="00425343" w:rsidRPr="00531166"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531166">
              <w:t>complete Section E2.2</w:t>
            </w:r>
            <w:r w:rsidR="00307873" w:rsidRPr="00531166">
              <w:t>:</w:t>
            </w:r>
            <w:r w:rsidRPr="00531166">
              <w:t xml:space="preserve"> PEP screening of beneficial owners </w:t>
            </w:r>
          </w:p>
          <w:p w14:paraId="685331C0" w14:textId="0984B151" w:rsidR="009C7D6B" w:rsidRPr="00531166" w:rsidRDefault="009C7D6B" w:rsidP="009C7D6B">
            <w:pPr>
              <w:pStyle w:val="Tablebullet"/>
              <w:cnfStyle w:val="000000000000" w:firstRow="0" w:lastRow="0" w:firstColumn="0" w:lastColumn="0" w:oddVBand="0" w:evenVBand="0" w:oddHBand="0" w:evenHBand="0" w:firstRowFirstColumn="0" w:firstRowLastColumn="0" w:lastRowFirstColumn="0" w:lastRowLastColumn="0"/>
            </w:pPr>
            <w:r w:rsidRPr="00531166">
              <w:t xml:space="preserve">recomplete Section G1 to confirm </w:t>
            </w:r>
            <w:r w:rsidR="00DB5A71" w:rsidRPr="00531166">
              <w:t>you are satisfied you have established these matters.</w:t>
            </w:r>
          </w:p>
          <w:p w14:paraId="2D9C7B11" w14:textId="280AA385" w:rsidR="00AD2542" w:rsidRPr="00531166" w:rsidRDefault="009C7D6B">
            <w:pPr>
              <w:cnfStyle w:val="000000000000" w:firstRow="0" w:lastRow="0" w:firstColumn="0" w:lastColumn="0" w:oddVBand="0" w:evenVBand="0" w:oddHBand="0" w:evenHBand="0" w:firstRowFirstColumn="0" w:firstRowLastColumn="0" w:lastRowFirstColumn="0" w:lastRowLastColumn="0"/>
            </w:pPr>
            <w:r w:rsidRPr="00531166">
              <w:t xml:space="preserve">If the </w:t>
            </w:r>
            <w:r w:rsidR="00A41132" w:rsidRPr="00531166">
              <w:t>client</w:t>
            </w:r>
            <w:r w:rsidRPr="00531166">
              <w:t xml:space="preserve"> has been re-assessed as high risk, refer the</w:t>
            </w:r>
            <w:r w:rsidR="00936B15" w:rsidRPr="00531166">
              <w:t>m</w:t>
            </w:r>
            <w:r w:rsidRPr="00531166">
              <w:t xml:space="preserve"> to the AML/CTF compliance officer</w:t>
            </w:r>
            <w:r w:rsidR="00936B15" w:rsidRPr="00531166">
              <w:t>.</w:t>
            </w:r>
            <w:r w:rsidRPr="00531166">
              <w:t xml:space="preserve"> </w:t>
            </w:r>
            <w:r w:rsidR="00936B15" w:rsidRPr="00531166">
              <w:t>D</w:t>
            </w:r>
            <w:r w:rsidRPr="00531166">
              <w:t>o not provide designated services until you receive their approval</w:t>
            </w:r>
            <w:r w:rsidR="00D427F7" w:rsidRPr="00531166">
              <w:t xml:space="preserve"> in line with the </w:t>
            </w:r>
            <w:r w:rsidR="00D427F7" w:rsidRPr="00531166">
              <w:rPr>
                <w:rStyle w:val="Document"/>
              </w:rPr>
              <w:t>E</w:t>
            </w:r>
            <w:r w:rsidR="006E4814" w:rsidRPr="00531166">
              <w:rPr>
                <w:rStyle w:val="Document"/>
              </w:rPr>
              <w:t>scalation and e</w:t>
            </w:r>
            <w:r w:rsidR="00D427F7" w:rsidRPr="00531166">
              <w:rPr>
                <w:rStyle w:val="Document"/>
              </w:rPr>
              <w:t xml:space="preserve">nhanced </w:t>
            </w:r>
            <w:r w:rsidR="00A41132" w:rsidRPr="00531166">
              <w:rPr>
                <w:rStyle w:val="Document"/>
              </w:rPr>
              <w:t>customer due diligence</w:t>
            </w:r>
            <w:r w:rsidR="00D427F7" w:rsidRPr="00531166">
              <w:rPr>
                <w:rStyle w:val="Document"/>
              </w:rPr>
              <w:t xml:space="preserve"> policy</w:t>
            </w:r>
            <w:r w:rsidRPr="00531166">
              <w:t>.</w:t>
            </w:r>
          </w:p>
        </w:tc>
      </w:tr>
    </w:tbl>
    <w:p w14:paraId="11E6DC5D" w14:textId="77777777" w:rsidR="00AD2542" w:rsidRPr="00531166" w:rsidRDefault="00AD2542" w:rsidP="00332416">
      <w:pPr>
        <w:rPr>
          <w:rStyle w:val="Strong"/>
        </w:rPr>
      </w:pPr>
    </w:p>
    <w:p w14:paraId="1505CB07" w14:textId="77777777" w:rsidR="008E2B50" w:rsidRPr="00531166" w:rsidRDefault="008E2B50">
      <w:pPr>
        <w:spacing w:before="0" w:after="160" w:line="259" w:lineRule="auto"/>
      </w:pPr>
      <w:r w:rsidRPr="00531166">
        <w:br w:type="page"/>
      </w:r>
    </w:p>
    <w:p w14:paraId="49DEAB89" w14:textId="5E9DB42B" w:rsidR="00AC43B8" w:rsidRPr="00531166" w:rsidRDefault="003F5791" w:rsidP="00332416">
      <w:r w:rsidRPr="00531166">
        <w:rPr>
          <w:noProof/>
        </w:rPr>
        <w:lastRenderedPageBreak/>
        <w:drawing>
          <wp:inline distT="0" distB="0" distL="0" distR="0" wp14:anchorId="6315C989" wp14:editId="2365113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6BE6F66" w14:textId="7499B2F3" w:rsidR="00AC43B8" w:rsidRPr="00531166" w:rsidRDefault="00AC43B8" w:rsidP="00A46CEE">
      <w:pPr>
        <w:pStyle w:val="Heading3"/>
        <w:spacing w:before="0"/>
      </w:pPr>
      <w:r w:rsidRPr="00531166">
        <w:t xml:space="preserve">Section </w:t>
      </w:r>
      <w:r w:rsidR="006F2358" w:rsidRPr="00531166">
        <w:t>H</w:t>
      </w:r>
    </w:p>
    <w:p w14:paraId="0C02AA75" w14:textId="420F823B" w:rsidR="00332416" w:rsidRPr="00531166" w:rsidRDefault="00332416" w:rsidP="00332416">
      <w:r w:rsidRPr="00531166">
        <w:t xml:space="preserve">The person </w:t>
      </w:r>
      <w:r w:rsidR="00AC43B8" w:rsidRPr="00531166">
        <w:t>completing this</w:t>
      </w:r>
      <w:r w:rsidRPr="00531166">
        <w:t xml:space="preserve"> form must provide their details below</w:t>
      </w:r>
      <w:r w:rsidR="00AC43B8" w:rsidRPr="00531166">
        <w:t>:</w:t>
      </w:r>
    </w:p>
    <w:tbl>
      <w:tblPr>
        <w:tblStyle w:val="Noheader"/>
        <w:tblW w:w="0" w:type="auto"/>
        <w:tblLook w:val="04A0" w:firstRow="1" w:lastRow="0" w:firstColumn="1" w:lastColumn="0" w:noHBand="0" w:noVBand="1"/>
      </w:tblPr>
      <w:tblGrid>
        <w:gridCol w:w="3539"/>
        <w:gridCol w:w="5477"/>
      </w:tblGrid>
      <w:tr w:rsidR="00332416" w:rsidRPr="00531166" w14:paraId="611FC011" w14:textId="77777777" w:rsidTr="00A46CEE">
        <w:trPr>
          <w:trHeight w:val="360"/>
        </w:trPr>
        <w:tc>
          <w:tcPr>
            <w:tcW w:w="3539" w:type="dxa"/>
          </w:tcPr>
          <w:p w14:paraId="5D521116" w14:textId="485BBFD7" w:rsidR="00332416" w:rsidRPr="00531166" w:rsidRDefault="00332416" w:rsidP="00332416">
            <w:r w:rsidRPr="00531166">
              <w:t>Name</w:t>
            </w:r>
            <w:r w:rsidR="00AC43B8" w:rsidRPr="00531166">
              <w:t>:</w:t>
            </w:r>
          </w:p>
        </w:tc>
        <w:tc>
          <w:tcPr>
            <w:tcW w:w="5477" w:type="dxa"/>
          </w:tcPr>
          <w:p w14:paraId="306656E1" w14:textId="77777777" w:rsidR="00332416" w:rsidRPr="00531166" w:rsidRDefault="00332416" w:rsidP="00332416"/>
        </w:tc>
      </w:tr>
      <w:tr w:rsidR="00332416" w:rsidRPr="00531166" w14:paraId="723F0F84"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531166" w:rsidRDefault="00332416" w:rsidP="00332416">
            <w:r w:rsidRPr="00531166">
              <w:t>Role</w:t>
            </w:r>
            <w:r w:rsidR="00AC43B8" w:rsidRPr="00531166">
              <w:t>:</w:t>
            </w:r>
          </w:p>
        </w:tc>
        <w:tc>
          <w:tcPr>
            <w:tcW w:w="5477" w:type="dxa"/>
            <w:shd w:val="clear" w:color="auto" w:fill="auto"/>
          </w:tcPr>
          <w:p w14:paraId="2C8B2CB6" w14:textId="77777777" w:rsidR="00332416" w:rsidRPr="00531166" w:rsidRDefault="00332416" w:rsidP="00332416"/>
        </w:tc>
      </w:tr>
      <w:tr w:rsidR="00332416" w:rsidRPr="00531166" w14:paraId="42B32DCD" w14:textId="77777777" w:rsidTr="00A46CEE">
        <w:trPr>
          <w:trHeight w:val="510"/>
        </w:trPr>
        <w:tc>
          <w:tcPr>
            <w:tcW w:w="3539" w:type="dxa"/>
          </w:tcPr>
          <w:p w14:paraId="78432D24" w14:textId="3E0FC3C3" w:rsidR="00332416" w:rsidRPr="00531166" w:rsidRDefault="00332416" w:rsidP="00332416">
            <w:r w:rsidRPr="00531166">
              <w:t>Signature</w:t>
            </w:r>
            <w:r w:rsidR="00AC43B8" w:rsidRPr="00531166">
              <w:t>:</w:t>
            </w:r>
          </w:p>
        </w:tc>
        <w:tc>
          <w:tcPr>
            <w:tcW w:w="5477" w:type="dxa"/>
          </w:tcPr>
          <w:p w14:paraId="7509F083" w14:textId="77777777" w:rsidR="00332416" w:rsidRPr="00531166" w:rsidRDefault="00332416" w:rsidP="00332416"/>
          <w:p w14:paraId="4427B763" w14:textId="77777777" w:rsidR="00415778" w:rsidRPr="00531166" w:rsidRDefault="00415778" w:rsidP="00332416"/>
        </w:tc>
      </w:tr>
      <w:tr w:rsidR="00332416" w:rsidRPr="00531166" w14:paraId="10D489D0"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531166" w:rsidRDefault="00332416" w:rsidP="00332416">
            <w:r w:rsidRPr="00531166">
              <w:t>Date</w:t>
            </w:r>
            <w:r w:rsidR="00AC43B8" w:rsidRPr="00531166">
              <w:t>:</w:t>
            </w:r>
          </w:p>
        </w:tc>
        <w:tc>
          <w:tcPr>
            <w:tcW w:w="5477" w:type="dxa"/>
            <w:shd w:val="clear" w:color="auto" w:fill="auto"/>
          </w:tcPr>
          <w:p w14:paraId="2BCDCA3E" w14:textId="77777777" w:rsidR="00332416" w:rsidRPr="00531166" w:rsidRDefault="00332416" w:rsidP="00332416"/>
        </w:tc>
      </w:tr>
      <w:tr w:rsidR="00332416" w:rsidRPr="00531166" w14:paraId="65A9ECBE" w14:textId="77777777" w:rsidTr="00A46CEE">
        <w:trPr>
          <w:trHeight w:val="510"/>
        </w:trPr>
        <w:tc>
          <w:tcPr>
            <w:tcW w:w="3539" w:type="dxa"/>
          </w:tcPr>
          <w:p w14:paraId="44B7A982" w14:textId="1E8DBD94" w:rsidR="00332416" w:rsidRPr="00531166" w:rsidRDefault="00084130" w:rsidP="00332416">
            <w:r w:rsidRPr="00531166">
              <w:t>Date the designated service started to be provided:</w:t>
            </w:r>
          </w:p>
        </w:tc>
        <w:tc>
          <w:tcPr>
            <w:tcW w:w="5477" w:type="dxa"/>
          </w:tcPr>
          <w:p w14:paraId="54EEBBDD" w14:textId="77777777" w:rsidR="00332416" w:rsidRPr="00531166" w:rsidRDefault="00332416" w:rsidP="00332416"/>
        </w:tc>
      </w:tr>
      <w:tr w:rsidR="00332416" w:rsidRPr="00531166" w14:paraId="05CB3E70" w14:textId="77777777" w:rsidTr="00060B29">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531166" w:rsidRDefault="00332416" w:rsidP="00332416">
            <w:r w:rsidRPr="00531166">
              <w:t>Date of exchange of contracts</w:t>
            </w:r>
            <w:r w:rsidR="00AC43B8" w:rsidRPr="00531166">
              <w:t>:</w:t>
            </w:r>
          </w:p>
        </w:tc>
        <w:tc>
          <w:tcPr>
            <w:tcW w:w="5477" w:type="dxa"/>
            <w:shd w:val="clear" w:color="auto" w:fill="auto"/>
          </w:tcPr>
          <w:p w14:paraId="775EAACC" w14:textId="77777777" w:rsidR="00332416" w:rsidRPr="00531166" w:rsidRDefault="00332416" w:rsidP="00332416"/>
        </w:tc>
      </w:tr>
      <w:tr w:rsidR="00332416" w:rsidRPr="00531166" w14:paraId="362F4FD9" w14:textId="77777777" w:rsidTr="00A46CEE">
        <w:trPr>
          <w:trHeight w:val="510"/>
        </w:trPr>
        <w:tc>
          <w:tcPr>
            <w:tcW w:w="3539" w:type="dxa"/>
          </w:tcPr>
          <w:p w14:paraId="6126F892" w14:textId="7E88D865" w:rsidR="00332416" w:rsidRPr="00531166" w:rsidRDefault="00332416" w:rsidP="00332416">
            <w:r w:rsidRPr="00531166">
              <w:t>Date any delayed CDD components completed</w:t>
            </w:r>
            <w:r w:rsidR="00AC43B8" w:rsidRPr="00531166">
              <w:t>:</w:t>
            </w:r>
          </w:p>
        </w:tc>
        <w:tc>
          <w:tcPr>
            <w:tcW w:w="5477" w:type="dxa"/>
          </w:tcPr>
          <w:p w14:paraId="2F1AE77C" w14:textId="77777777" w:rsidR="00332416" w:rsidRPr="00531166" w:rsidRDefault="00332416" w:rsidP="00332416"/>
        </w:tc>
      </w:tr>
    </w:tbl>
    <w:p w14:paraId="4F1E7E9E" w14:textId="3553FAC0" w:rsidR="00AD2542" w:rsidRPr="00531166" w:rsidRDefault="00332416" w:rsidP="00332416">
      <w:r w:rsidRPr="0053116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531166" w14:paraId="6DC33F2E"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Pr="00531166" w:rsidRDefault="00AD2542">
            <w:r w:rsidRPr="00531166">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53116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531166">
              <w:rPr>
                <w:rStyle w:val="Strong"/>
              </w:rPr>
              <w:t>Reminder</w:t>
            </w:r>
          </w:p>
          <w:p w14:paraId="25F2C6D9" w14:textId="48B43E01" w:rsidR="00AD2542" w:rsidRPr="00531166" w:rsidRDefault="00AD2542">
            <w:pPr>
              <w:cnfStyle w:val="000000000000" w:firstRow="0" w:lastRow="0" w:firstColumn="0" w:lastColumn="0" w:oddVBand="0" w:evenVBand="0" w:oddHBand="0" w:evenHBand="0" w:firstRowFirstColumn="0" w:firstRowLastColumn="0" w:lastRowFirstColumn="0" w:lastRowLastColumn="0"/>
            </w:pPr>
            <w:r w:rsidRPr="00531166">
              <w:t xml:space="preserve">You must update this form once delayed components are </w:t>
            </w:r>
            <w:r w:rsidR="006F2358" w:rsidRPr="00531166">
              <w:t>completed and</w:t>
            </w:r>
            <w:r w:rsidRPr="00531166">
              <w:t xml:space="preserve"> consider if the outcomes </w:t>
            </w:r>
            <w:r w:rsidR="00F41498" w:rsidRPr="00531166">
              <w:t xml:space="preserve">affect </w:t>
            </w:r>
            <w:r w:rsidRPr="00531166">
              <w:t xml:space="preserve">the </w:t>
            </w:r>
            <w:r w:rsidR="00A41132" w:rsidRPr="00531166">
              <w:t>client</w:t>
            </w:r>
            <w:r w:rsidRPr="00531166">
              <w:t xml:space="preserve">’s ML/TF risk. </w:t>
            </w:r>
          </w:p>
        </w:tc>
      </w:tr>
    </w:tbl>
    <w:p w14:paraId="41F1D9CE" w14:textId="77777777" w:rsidR="00AD2542" w:rsidRPr="00531166" w:rsidRDefault="00AD2542" w:rsidP="00332416"/>
    <w:p w14:paraId="12E9915D" w14:textId="77777777" w:rsidR="001555CA" w:rsidRPr="00531166" w:rsidRDefault="001555CA">
      <w:pPr>
        <w:spacing w:before="0" w:after="160" w:line="259" w:lineRule="auto"/>
      </w:pPr>
      <w:r w:rsidRPr="00531166">
        <w:br w:type="page"/>
      </w:r>
    </w:p>
    <w:p w14:paraId="34A9CA3C" w14:textId="429316B7" w:rsidR="002D2DD0" w:rsidRPr="00531166" w:rsidRDefault="00BC7615" w:rsidP="00E0391D">
      <w:pPr>
        <w:pStyle w:val="Heading3"/>
        <w:rPr>
          <w:rFonts w:eastAsia="Calibri"/>
        </w:rPr>
      </w:pPr>
      <w:r w:rsidRPr="00531166">
        <w:rPr>
          <w:rFonts w:eastAsia="Calibri"/>
        </w:rPr>
        <w:lastRenderedPageBreak/>
        <w:t>Glossary</w:t>
      </w:r>
    </w:p>
    <w:p w14:paraId="0D3CAB4D" w14:textId="77777777" w:rsidR="00BC7615" w:rsidRPr="00531166" w:rsidRDefault="00BC7615" w:rsidP="00BC7615">
      <w:r w:rsidRPr="00531166">
        <w:rPr>
          <w:rStyle w:val="Strong"/>
        </w:rPr>
        <w:t>High risk countries</w:t>
      </w:r>
      <w:r w:rsidRPr="00531166">
        <w:t xml:space="preserve"> are the following countries: </w:t>
      </w:r>
    </w:p>
    <w:tbl>
      <w:tblPr>
        <w:tblStyle w:val="Table"/>
        <w:tblW w:w="0" w:type="auto"/>
        <w:tblLook w:val="04A0" w:firstRow="1" w:lastRow="0" w:firstColumn="1" w:lastColumn="0" w:noHBand="0" w:noVBand="1"/>
      </w:tblPr>
      <w:tblGrid>
        <w:gridCol w:w="1086"/>
        <w:gridCol w:w="7930"/>
      </w:tblGrid>
      <w:tr w:rsidR="00BC7615" w:rsidRPr="00531166" w14:paraId="6AFA26A3"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6B8462BD" w14:textId="77777777" w:rsidR="00BC7615" w:rsidRPr="00531166" w:rsidRDefault="00BC7615" w:rsidP="00BC7615">
            <w:r w:rsidRPr="00531166">
              <w:rPr>
                <w:noProof/>
              </w:rPr>
              <w:drawing>
                <wp:inline distT="0" distB="0" distL="0" distR="0" wp14:anchorId="1FA8ECBF" wp14:editId="2E8F1EC0">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CCEE96" w14:textId="77777777"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rPr>
                <w:rStyle w:val="Strong"/>
              </w:rPr>
              <w:t>This supports Step 4 in Part 3 of the Customise the program starter kit guide.  </w:t>
            </w:r>
          </w:p>
          <w:p w14:paraId="60E9C921" w14:textId="77777777"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t>Add the high risk countries you identified in your risk assessment here.</w:t>
            </w:r>
          </w:p>
          <w:p w14:paraId="03D5F2A0" w14:textId="7F31D4C4"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t xml:space="preserve">Refer to the guide for full instructions. Delete this information box once you have customised this form. </w:t>
            </w:r>
          </w:p>
        </w:tc>
      </w:tr>
    </w:tbl>
    <w:p w14:paraId="52AD3B30" w14:textId="77777777" w:rsidR="00BC7615" w:rsidRPr="00531166" w:rsidRDefault="00BC7615" w:rsidP="00BC7615">
      <w:r w:rsidRPr="00531166">
        <w:rPr>
          <w:rStyle w:val="Strong"/>
        </w:rPr>
        <w:t>Medium risk countries</w:t>
      </w:r>
      <w:r w:rsidRPr="00531166">
        <w:t xml:space="preserve"> are the following countries:</w:t>
      </w:r>
    </w:p>
    <w:tbl>
      <w:tblPr>
        <w:tblStyle w:val="Table"/>
        <w:tblW w:w="0" w:type="auto"/>
        <w:tblLook w:val="04A0" w:firstRow="1" w:lastRow="0" w:firstColumn="1" w:lastColumn="0" w:noHBand="0" w:noVBand="1"/>
      </w:tblPr>
      <w:tblGrid>
        <w:gridCol w:w="1086"/>
        <w:gridCol w:w="7930"/>
      </w:tblGrid>
      <w:tr w:rsidR="00BC7615" w:rsidRPr="00531166" w14:paraId="77B3A7F0"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5AC48344" w14:textId="77777777" w:rsidR="00BC7615" w:rsidRPr="00531166" w:rsidRDefault="00BC7615" w:rsidP="00BC7615">
            <w:r w:rsidRPr="00531166">
              <w:rPr>
                <w:noProof/>
              </w:rPr>
              <w:drawing>
                <wp:inline distT="0" distB="0" distL="0" distR="0" wp14:anchorId="439B6A8A" wp14:editId="3C531237">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3FECB7F2" w14:textId="77777777"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rPr>
                <w:rStyle w:val="Strong"/>
              </w:rPr>
              <w:t>This supports Step 4 in Part 3 of the Customise the program starter kit guide.  </w:t>
            </w:r>
          </w:p>
          <w:p w14:paraId="77599C7F" w14:textId="77777777"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t>Add the medium risk countries you identified in your risk assessment here.</w:t>
            </w:r>
          </w:p>
          <w:p w14:paraId="43D5AF52" w14:textId="1807957A" w:rsidR="00BC7615" w:rsidRPr="00531166" w:rsidRDefault="00BC7615" w:rsidP="00BC7615">
            <w:pPr>
              <w:cnfStyle w:val="000000000000" w:firstRow="0" w:lastRow="0" w:firstColumn="0" w:lastColumn="0" w:oddVBand="0" w:evenVBand="0" w:oddHBand="0" w:evenHBand="0" w:firstRowFirstColumn="0" w:firstRowLastColumn="0" w:lastRowFirstColumn="0" w:lastRowLastColumn="0"/>
            </w:pPr>
            <w:r w:rsidRPr="00531166">
              <w:t xml:space="preserve">Refer to the guide for full instructions. Delete this information box once you have customised this form. </w:t>
            </w:r>
          </w:p>
        </w:tc>
      </w:tr>
    </w:tbl>
    <w:p w14:paraId="5963F41A" w14:textId="5EA6A2CA" w:rsidR="00CA1BEA" w:rsidRPr="00531166" w:rsidRDefault="00BC7615" w:rsidP="00BC7615">
      <w:pPr>
        <w:rPr>
          <w:rStyle w:val="Strong"/>
          <w:b w:val="0"/>
          <w:bCs w:val="0"/>
          <w:lang w:val="en-AU"/>
        </w:rPr>
      </w:pPr>
      <w:r w:rsidRPr="00531166">
        <w:rPr>
          <w:rStyle w:val="Strong"/>
        </w:rPr>
        <w:t>Politically exposed person</w:t>
      </w:r>
      <w:r w:rsidRPr="00531166">
        <w:t xml:space="preserve"> is defined in the </w:t>
      </w:r>
      <w:r w:rsidR="00A41132" w:rsidRPr="00531166">
        <w:t>client</w:t>
      </w:r>
      <w:r w:rsidRPr="00531166">
        <w:t xml:space="preserve"> onboarding form. It includes persons that hold certain positions or offices in Australia, overseas or in international organisations. It also includes family members or close business associates of these persons.</w:t>
      </w:r>
    </w:p>
    <w:p w14:paraId="62135DC4" w14:textId="1037BBB0" w:rsidR="00BC7615" w:rsidRPr="00BC7615" w:rsidRDefault="00BC7615" w:rsidP="00A719AF">
      <w:r w:rsidRPr="00531166">
        <w:rPr>
          <w:rStyle w:val="Strong"/>
        </w:rPr>
        <w:t>Related party</w:t>
      </w:r>
      <w:r w:rsidRPr="00531166">
        <w:t xml:space="preserve"> includes a person acting on behalf of the </w:t>
      </w:r>
      <w:r w:rsidR="00A41132" w:rsidRPr="00531166">
        <w:t>client</w:t>
      </w:r>
      <w:r w:rsidRPr="00531166">
        <w:t xml:space="preserve">, a beneficial owner of the </w:t>
      </w:r>
      <w:r w:rsidR="00A41132" w:rsidRPr="00531166">
        <w:t>client</w:t>
      </w:r>
      <w:r w:rsidRPr="00531166">
        <w:t xml:space="preserve">, or a person on whose behalf the </w:t>
      </w:r>
      <w:r w:rsidR="00A41132" w:rsidRPr="00531166">
        <w:t>client</w:t>
      </w:r>
      <w:r w:rsidRPr="00531166">
        <w:t xml:space="preserve"> is receiving a designated service.</w:t>
      </w:r>
    </w:p>
    <w:sectPr w:rsidR="00BC7615" w:rsidRPr="00BC7615" w:rsidSect="00CF1E1B">
      <w:headerReference w:type="even" r:id="rId66"/>
      <w:headerReference w:type="default" r:id="rId67"/>
      <w:footerReference w:type="default" r:id="rId68"/>
      <w:headerReference w:type="first" r:id="rId69"/>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EE9B" w14:textId="77777777" w:rsidR="00F808E7" w:rsidRPr="002C1BF9" w:rsidRDefault="00F808E7" w:rsidP="004F7300">
      <w:r w:rsidRPr="002C1BF9">
        <w:separator/>
      </w:r>
    </w:p>
  </w:endnote>
  <w:endnote w:type="continuationSeparator" w:id="0">
    <w:p w14:paraId="4FEFC37B" w14:textId="77777777" w:rsidR="00F808E7" w:rsidRPr="002C1BF9" w:rsidRDefault="00F808E7"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77777777" w:rsidR="003C38BF" w:rsidRDefault="003C38BF">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415778" w:rsidRPr="00415778" w14:paraId="754A4FD9" w14:textId="77777777">
      <w:tc>
        <w:tcPr>
          <w:tcW w:w="9026" w:type="dxa"/>
          <w:gridSpan w:val="3"/>
          <w:vAlign w:val="center"/>
          <w:hideMark/>
        </w:tcPr>
        <w:p w14:paraId="56FBA772" w14:textId="77777777" w:rsidR="00B80C0B" w:rsidRPr="00B80C0B" w:rsidRDefault="00B80C0B" w:rsidP="00B80C0B">
          <w:pPr>
            <w:pStyle w:val="Footer"/>
            <w:jc w:val="center"/>
            <w:rPr>
              <w:sz w:val="24"/>
              <w:szCs w:val="24"/>
              <w:highlight w:val="yellow"/>
            </w:rPr>
          </w:pPr>
          <w:r w:rsidRPr="00B80C0B">
            <w:rPr>
              <w:sz w:val="24"/>
              <w:szCs w:val="24"/>
              <w:highlight w:val="yellow"/>
            </w:rPr>
            <w:t xml:space="preserve">This document is a superseded, read-only version provided for PSK update purposes only. Visit the </w:t>
          </w:r>
          <w:hyperlink r:id="rId1" w:history="1">
            <w:r w:rsidRPr="00B80C0B">
              <w:rPr>
                <w:rStyle w:val="Hyperlink"/>
                <w:sz w:val="24"/>
                <w:szCs w:val="24"/>
                <w:highlight w:val="yellow"/>
              </w:rPr>
              <w:t>document library</w:t>
            </w:r>
          </w:hyperlink>
          <w:r w:rsidRPr="00B80C0B">
            <w:rPr>
              <w:sz w:val="24"/>
              <w:szCs w:val="24"/>
              <w:highlight w:val="yellow"/>
            </w:rPr>
            <w:t xml:space="preserve"> for the current version of the PSK.</w:t>
          </w:r>
        </w:p>
        <w:p w14:paraId="48FEE2A9" w14:textId="53F3B93D" w:rsidR="00415778" w:rsidRPr="00415778" w:rsidRDefault="007E48D1" w:rsidP="00415778">
          <w:pPr>
            <w:jc w:val="center"/>
            <w:rPr>
              <w:i/>
              <w:iCs/>
              <w:sz w:val="15"/>
              <w:szCs w:val="15"/>
            </w:rPr>
          </w:pPr>
          <w:ins w:id="156" w:author="Author">
            <w:r w:rsidRPr="007E48D1">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7E48D1">
              <w:rPr>
                <w:i/>
                <w:iCs/>
                <w:sz w:val="15"/>
                <w:szCs w:val="15"/>
              </w:rPr>
              <w:fldChar w:fldCharType="begin"/>
            </w:r>
            <w:r w:rsidRPr="007E48D1">
              <w:rPr>
                <w:i/>
                <w:iCs/>
                <w:sz w:val="15"/>
                <w:szCs w:val="15"/>
              </w:rPr>
              <w:instrText>HYPERLINK "https://www.austrac.gov.au/industry-and-business/obligations-and-guidance/program-starter-kits/accountant-program-starter-kit/accounting-program-starter-kit-getting-started"</w:instrText>
            </w:r>
            <w:r w:rsidRPr="007E48D1">
              <w:rPr>
                <w:i/>
                <w:iCs/>
                <w:sz w:val="15"/>
                <w:szCs w:val="15"/>
              </w:rPr>
            </w:r>
            <w:r w:rsidRPr="007E48D1">
              <w:rPr>
                <w:i/>
                <w:iCs/>
                <w:sz w:val="15"/>
                <w:szCs w:val="15"/>
              </w:rPr>
              <w:fldChar w:fldCharType="separate"/>
            </w:r>
            <w:r w:rsidRPr="007E48D1">
              <w:rPr>
                <w:rStyle w:val="Hyperlink"/>
                <w:i/>
                <w:iCs/>
                <w:sz w:val="15"/>
                <w:szCs w:val="15"/>
              </w:rPr>
              <w:t>Getting Started webpage.</w:t>
            </w:r>
            <w:r w:rsidRPr="007E48D1">
              <w:rPr>
                <w:i/>
                <w:iCs/>
                <w:sz w:val="15"/>
                <w:szCs w:val="15"/>
              </w:rPr>
              <w:fldChar w:fldCharType="end"/>
            </w:r>
          </w:ins>
          <w:del w:id="157" w:author="Author">
            <w:r w:rsidR="00415778" w:rsidRPr="00415778" w:rsidDel="007E48D1">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415778" w:rsidRPr="00415778" w:rsidDel="007E48D1">
              <w:rPr>
                <w:i/>
                <w:iCs/>
                <w:sz w:val="15"/>
                <w:szCs w:val="15"/>
                <w:highlight w:val="yellow"/>
              </w:rPr>
              <w:delText>Getting Started webpage</w:delText>
            </w:r>
            <w:r w:rsidR="00415778" w:rsidRPr="00415778" w:rsidDel="007E48D1">
              <w:rPr>
                <w:i/>
                <w:iCs/>
                <w:sz w:val="15"/>
                <w:szCs w:val="15"/>
              </w:rPr>
              <w:delText>.</w:delText>
            </w:r>
          </w:del>
        </w:p>
      </w:tc>
    </w:tr>
    <w:tr w:rsidR="00415778" w:rsidRPr="00415778" w14:paraId="52A8C402" w14:textId="77777777" w:rsidTr="00415778">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3EE62B99" w14:textId="357275C5" w:rsidR="00415778" w:rsidRPr="00415778" w:rsidRDefault="00415778" w:rsidP="00415778">
          <w:pPr>
            <w:tabs>
              <w:tab w:val="left" w:pos="8258"/>
            </w:tabs>
            <w:spacing w:before="0" w:after="0"/>
          </w:pPr>
          <w:del w:id="158" w:author="Author">
            <w:r w:rsidRPr="00415778" w:rsidDel="00485D30">
              <w:delText>AUSTRAC version 29/0</w:delText>
            </w:r>
            <w:r w:rsidRPr="00415778" w:rsidDel="0050529D">
              <w:delText>1</w:delText>
            </w:r>
            <w:r w:rsidRPr="00415778" w:rsidDel="00485D30">
              <w:delText>/2026</w:delText>
            </w:r>
          </w:del>
        </w:p>
      </w:tc>
      <w:tc>
        <w:tcPr>
          <w:tcW w:w="3009" w:type="dxa"/>
          <w:shd w:val="clear" w:color="auto" w:fill="auto"/>
          <w:hideMark/>
        </w:tcPr>
        <w:p w14:paraId="1F23587D" w14:textId="23B9B790" w:rsidR="00415778" w:rsidRPr="00415778" w:rsidRDefault="00415778" w:rsidP="00415778">
          <w:pPr>
            <w:tabs>
              <w:tab w:val="left" w:pos="8258"/>
            </w:tabs>
            <w:spacing w:before="0" w:after="0"/>
            <w:jc w:val="center"/>
          </w:pPr>
          <w:r w:rsidRPr="00415778">
            <w:t>Internal version 1.</w:t>
          </w:r>
          <w:ins w:id="159" w:author="Author">
            <w:r w:rsidR="0050529D">
              <w:t>1</w:t>
            </w:r>
          </w:ins>
          <w:del w:id="160" w:author="Author">
            <w:r w:rsidRPr="00415778" w:rsidDel="0050529D">
              <w:delText>0</w:delText>
            </w:r>
          </w:del>
        </w:p>
      </w:tc>
      <w:tc>
        <w:tcPr>
          <w:tcW w:w="3009" w:type="dxa"/>
          <w:shd w:val="clear" w:color="auto" w:fill="auto"/>
          <w:hideMark/>
        </w:tcPr>
        <w:sdt>
          <w:sdtPr>
            <w:id w:val="-1705238520"/>
            <w:docPartObj>
              <w:docPartGallery w:val="Page Numbers (Top of Page)"/>
              <w:docPartUnique/>
            </w:docPartObj>
          </w:sdtPr>
          <w:sdtEndPr/>
          <w:sdtContent>
            <w:p w14:paraId="2A0666F6" w14:textId="77777777" w:rsidR="00415778" w:rsidRPr="00415778" w:rsidRDefault="00415778" w:rsidP="00415778">
              <w:pPr>
                <w:spacing w:before="0" w:after="0"/>
                <w:jc w:val="right"/>
              </w:pPr>
              <w:r w:rsidRPr="00415778">
                <w:t xml:space="preserve">Page </w:t>
              </w:r>
              <w:r w:rsidRPr="00415778">
                <w:fldChar w:fldCharType="begin"/>
              </w:r>
              <w:r w:rsidRPr="00415778">
                <w:instrText>PAGE</w:instrText>
              </w:r>
              <w:r w:rsidRPr="00415778">
                <w:fldChar w:fldCharType="separate"/>
              </w:r>
              <w:r w:rsidRPr="00415778">
                <w:t>4</w:t>
              </w:r>
              <w:r w:rsidRPr="00415778">
                <w:fldChar w:fldCharType="end"/>
              </w:r>
            </w:p>
          </w:sdtContent>
        </w:sdt>
      </w:tc>
    </w:tr>
  </w:tbl>
  <w:p w14:paraId="3E88C3C9" w14:textId="09D0FED8" w:rsidR="002D2DD0" w:rsidRPr="00EF66AF" w:rsidRDefault="002D2DD0" w:rsidP="004F7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77777777" w:rsidR="003C38BF" w:rsidRDefault="003C38BF">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09"/>
      <w:gridCol w:w="3007"/>
    </w:tblGrid>
    <w:tr w:rsidR="00415778" w:rsidRPr="00415778" w14:paraId="0613FDDD" w14:textId="77777777" w:rsidTr="00415778">
      <w:tc>
        <w:tcPr>
          <w:tcW w:w="5000" w:type="pct"/>
          <w:gridSpan w:val="3"/>
          <w:vAlign w:val="center"/>
          <w:hideMark/>
        </w:tcPr>
        <w:p w14:paraId="26EA5036" w14:textId="0F7F0D41" w:rsidR="00415778" w:rsidRPr="00415778" w:rsidRDefault="007E48D1" w:rsidP="00415778">
          <w:pPr>
            <w:jc w:val="center"/>
            <w:rPr>
              <w:i/>
              <w:iCs/>
              <w:sz w:val="15"/>
              <w:szCs w:val="15"/>
            </w:rPr>
          </w:pPr>
          <w:ins w:id="164" w:author="Author">
            <w:r w:rsidRPr="007E48D1">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7E48D1">
              <w:rPr>
                <w:i/>
                <w:iCs/>
                <w:sz w:val="15"/>
                <w:szCs w:val="15"/>
              </w:rPr>
              <w:fldChar w:fldCharType="begin"/>
            </w:r>
            <w:r w:rsidRPr="007E48D1">
              <w:rPr>
                <w:i/>
                <w:iCs/>
                <w:sz w:val="15"/>
                <w:szCs w:val="15"/>
              </w:rPr>
              <w:instrText>HYPERLINK "https://www.austrac.gov.au/industry-and-business/obligations-and-guidance/program-starter-kits/accountant-program-starter-kit/accounting-program-starter-kit-getting-started"</w:instrText>
            </w:r>
            <w:r w:rsidRPr="007E48D1">
              <w:rPr>
                <w:i/>
                <w:iCs/>
                <w:sz w:val="15"/>
                <w:szCs w:val="15"/>
              </w:rPr>
            </w:r>
            <w:r w:rsidRPr="007E48D1">
              <w:rPr>
                <w:i/>
                <w:iCs/>
                <w:sz w:val="15"/>
                <w:szCs w:val="15"/>
              </w:rPr>
              <w:fldChar w:fldCharType="separate"/>
            </w:r>
            <w:r w:rsidRPr="007E48D1">
              <w:rPr>
                <w:rStyle w:val="Hyperlink"/>
                <w:i/>
                <w:iCs/>
                <w:sz w:val="15"/>
                <w:szCs w:val="15"/>
              </w:rPr>
              <w:t>Getting Started webpage.</w:t>
            </w:r>
            <w:r w:rsidRPr="007E48D1">
              <w:rPr>
                <w:i/>
                <w:iCs/>
                <w:sz w:val="15"/>
                <w:szCs w:val="15"/>
              </w:rPr>
              <w:fldChar w:fldCharType="end"/>
            </w:r>
          </w:ins>
          <w:del w:id="165" w:author="Author">
            <w:r w:rsidR="00415778" w:rsidRPr="00415778" w:rsidDel="007E48D1">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415778" w:rsidRPr="00415778" w:rsidDel="007E48D1">
              <w:rPr>
                <w:i/>
                <w:iCs/>
                <w:sz w:val="15"/>
                <w:szCs w:val="15"/>
                <w:highlight w:val="yellow"/>
              </w:rPr>
              <w:delText>Getting Started webpage</w:delText>
            </w:r>
          </w:del>
          <w:r w:rsidR="00415778" w:rsidRPr="00415778">
            <w:rPr>
              <w:i/>
              <w:iCs/>
              <w:sz w:val="15"/>
              <w:szCs w:val="15"/>
            </w:rPr>
            <w:t>.</w:t>
          </w:r>
        </w:p>
      </w:tc>
    </w:tr>
    <w:tr w:rsidR="00415778" w:rsidRPr="00415778" w14:paraId="46373081" w14:textId="77777777" w:rsidTr="00415778">
      <w:trPr>
        <w:cnfStyle w:val="000000010000" w:firstRow="0" w:lastRow="0" w:firstColumn="0" w:lastColumn="0" w:oddVBand="0" w:evenVBand="0" w:oddHBand="0" w:evenHBand="1" w:firstRowFirstColumn="0" w:firstRowLastColumn="0" w:lastRowFirstColumn="0" w:lastRowLastColumn="0"/>
      </w:trPr>
      <w:tc>
        <w:tcPr>
          <w:tcW w:w="1667" w:type="pct"/>
          <w:shd w:val="clear" w:color="auto" w:fill="auto"/>
          <w:hideMark/>
        </w:tcPr>
        <w:p w14:paraId="47FEBD62" w14:textId="7EE73158" w:rsidR="00415778" w:rsidRPr="00415778" w:rsidRDefault="00415778" w:rsidP="00415778">
          <w:pPr>
            <w:tabs>
              <w:tab w:val="left" w:pos="8258"/>
            </w:tabs>
            <w:spacing w:before="0" w:after="0"/>
          </w:pPr>
          <w:del w:id="166" w:author="Author">
            <w:r w:rsidRPr="00415778" w:rsidDel="00485D30">
              <w:delText>AUSTRAC version 29/0</w:delText>
            </w:r>
            <w:r w:rsidRPr="00415778" w:rsidDel="0050529D">
              <w:delText>1</w:delText>
            </w:r>
            <w:r w:rsidRPr="00415778" w:rsidDel="00485D30">
              <w:delText>/2026</w:delText>
            </w:r>
          </w:del>
        </w:p>
      </w:tc>
      <w:tc>
        <w:tcPr>
          <w:tcW w:w="1667" w:type="pct"/>
          <w:shd w:val="clear" w:color="auto" w:fill="auto"/>
          <w:hideMark/>
        </w:tcPr>
        <w:p w14:paraId="12B437FD" w14:textId="2CD98B93" w:rsidR="00415778" w:rsidRPr="00415778" w:rsidRDefault="00415778" w:rsidP="00415778">
          <w:pPr>
            <w:tabs>
              <w:tab w:val="left" w:pos="8258"/>
            </w:tabs>
            <w:spacing w:before="0" w:after="0"/>
            <w:jc w:val="center"/>
          </w:pPr>
          <w:r w:rsidRPr="00415778">
            <w:t>Internal version 1.</w:t>
          </w:r>
          <w:ins w:id="167" w:author="Author">
            <w:r w:rsidR="0050529D">
              <w:t>1</w:t>
            </w:r>
          </w:ins>
          <w:del w:id="168" w:author="Author">
            <w:r w:rsidRPr="00415778" w:rsidDel="0050529D">
              <w:delText>0</w:delText>
            </w:r>
          </w:del>
        </w:p>
      </w:tc>
      <w:tc>
        <w:tcPr>
          <w:tcW w:w="1667" w:type="pct"/>
          <w:shd w:val="clear" w:color="auto" w:fill="auto"/>
          <w:hideMark/>
        </w:tcPr>
        <w:sdt>
          <w:sdtPr>
            <w:id w:val="-1956084930"/>
            <w:docPartObj>
              <w:docPartGallery w:val="Page Numbers (Top of Page)"/>
              <w:docPartUnique/>
            </w:docPartObj>
          </w:sdtPr>
          <w:sdtEndPr/>
          <w:sdtContent>
            <w:p w14:paraId="26D4A128" w14:textId="77777777" w:rsidR="00415778" w:rsidRPr="00415778" w:rsidRDefault="00415778" w:rsidP="00415778">
              <w:pPr>
                <w:spacing w:before="0" w:after="0"/>
                <w:jc w:val="right"/>
              </w:pPr>
              <w:r w:rsidRPr="00415778">
                <w:t xml:space="preserve">Page </w:t>
              </w:r>
              <w:r w:rsidRPr="00415778">
                <w:fldChar w:fldCharType="begin"/>
              </w:r>
              <w:r w:rsidRPr="00415778">
                <w:instrText>PAGE</w:instrText>
              </w:r>
              <w:r w:rsidRPr="00415778">
                <w:fldChar w:fldCharType="separate"/>
              </w:r>
              <w:r w:rsidRPr="00415778">
                <w:t>4</w:t>
              </w:r>
              <w:r w:rsidRPr="00415778">
                <w:fldChar w:fldCharType="end"/>
              </w:r>
            </w:p>
          </w:sdtContent>
        </w:sdt>
      </w:tc>
    </w:tr>
  </w:tbl>
  <w:p w14:paraId="4E4CAED0" w14:textId="77777777" w:rsidR="00415778" w:rsidRPr="00EF66AF" w:rsidRDefault="00415778" w:rsidP="004F73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415778" w:rsidRPr="00415778" w14:paraId="6CA84794" w14:textId="77777777">
      <w:tc>
        <w:tcPr>
          <w:tcW w:w="9026" w:type="dxa"/>
          <w:gridSpan w:val="3"/>
          <w:vAlign w:val="center"/>
          <w:hideMark/>
        </w:tcPr>
        <w:p w14:paraId="610DE21C" w14:textId="4EFFF0B6" w:rsidR="00415778" w:rsidRPr="00415778" w:rsidRDefault="007E48D1" w:rsidP="00415778">
          <w:pPr>
            <w:jc w:val="center"/>
            <w:rPr>
              <w:i/>
              <w:iCs/>
              <w:sz w:val="15"/>
              <w:szCs w:val="15"/>
            </w:rPr>
          </w:pPr>
          <w:ins w:id="169" w:author="Author">
            <w:r w:rsidRPr="007E48D1">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r w:rsidRPr="007E48D1">
              <w:rPr>
                <w:i/>
                <w:iCs/>
                <w:sz w:val="15"/>
                <w:szCs w:val="15"/>
              </w:rPr>
              <w:fldChar w:fldCharType="begin"/>
            </w:r>
            <w:r w:rsidRPr="007E48D1">
              <w:rPr>
                <w:i/>
                <w:iCs/>
                <w:sz w:val="15"/>
                <w:szCs w:val="15"/>
              </w:rPr>
              <w:instrText>HYPERLINK "https://www.austrac.gov.au/industry-and-business/obligations-and-guidance/program-starter-kits/accountant-program-starter-kit/accounting-program-starter-kit-getting-started"</w:instrText>
            </w:r>
            <w:r w:rsidRPr="007E48D1">
              <w:rPr>
                <w:i/>
                <w:iCs/>
                <w:sz w:val="15"/>
                <w:szCs w:val="15"/>
              </w:rPr>
            </w:r>
            <w:r w:rsidRPr="007E48D1">
              <w:rPr>
                <w:i/>
                <w:iCs/>
                <w:sz w:val="15"/>
                <w:szCs w:val="15"/>
              </w:rPr>
              <w:fldChar w:fldCharType="separate"/>
            </w:r>
            <w:r w:rsidRPr="007E48D1">
              <w:rPr>
                <w:rStyle w:val="Hyperlink"/>
                <w:i/>
                <w:iCs/>
                <w:sz w:val="15"/>
                <w:szCs w:val="15"/>
              </w:rPr>
              <w:t>Getting Started webpage.</w:t>
            </w:r>
            <w:r w:rsidRPr="007E48D1">
              <w:rPr>
                <w:i/>
                <w:iCs/>
                <w:sz w:val="15"/>
                <w:szCs w:val="15"/>
              </w:rPr>
              <w:fldChar w:fldCharType="end"/>
            </w:r>
          </w:ins>
          <w:del w:id="170" w:author="Author">
            <w:r w:rsidR="00415778" w:rsidRPr="00415778" w:rsidDel="007E48D1">
              <w:rPr>
                <w:i/>
                <w:iCs/>
                <w:sz w:val="15"/>
                <w:szCs w:val="15"/>
              </w:rPr>
              <w:delTex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delText>
            </w:r>
            <w:r w:rsidR="00415778" w:rsidRPr="00415778" w:rsidDel="007E48D1">
              <w:rPr>
                <w:i/>
                <w:iCs/>
                <w:sz w:val="15"/>
                <w:szCs w:val="15"/>
                <w:highlight w:val="yellow"/>
              </w:rPr>
              <w:delText>Getting Started webpage</w:delText>
            </w:r>
            <w:r w:rsidR="00415778" w:rsidRPr="00415778" w:rsidDel="007E48D1">
              <w:rPr>
                <w:i/>
                <w:iCs/>
                <w:sz w:val="15"/>
                <w:szCs w:val="15"/>
              </w:rPr>
              <w:delText>.</w:delText>
            </w:r>
          </w:del>
        </w:p>
      </w:tc>
    </w:tr>
    <w:tr w:rsidR="00415778" w:rsidRPr="00415778" w14:paraId="7CCC453C" w14:textId="77777777" w:rsidTr="00415778">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0ECED8D4" w14:textId="48C975BC" w:rsidR="00415778" w:rsidRPr="00415778" w:rsidRDefault="00415778" w:rsidP="00415778">
          <w:pPr>
            <w:tabs>
              <w:tab w:val="left" w:pos="8258"/>
            </w:tabs>
            <w:spacing w:before="0" w:after="0"/>
          </w:pPr>
          <w:del w:id="171" w:author="Author">
            <w:r w:rsidRPr="00415778" w:rsidDel="00485D30">
              <w:delText>AUSTRAC version 29/0</w:delText>
            </w:r>
            <w:r w:rsidRPr="00415778" w:rsidDel="0050529D">
              <w:delText>1</w:delText>
            </w:r>
            <w:r w:rsidRPr="00415778" w:rsidDel="00485D30">
              <w:delText>/2026</w:delText>
            </w:r>
          </w:del>
        </w:p>
      </w:tc>
      <w:tc>
        <w:tcPr>
          <w:tcW w:w="3009" w:type="dxa"/>
          <w:shd w:val="clear" w:color="auto" w:fill="auto"/>
          <w:hideMark/>
        </w:tcPr>
        <w:p w14:paraId="3060EB66" w14:textId="78823ECB" w:rsidR="00415778" w:rsidRPr="00415778" w:rsidRDefault="00415778" w:rsidP="00415778">
          <w:pPr>
            <w:tabs>
              <w:tab w:val="left" w:pos="8258"/>
            </w:tabs>
            <w:spacing w:before="0" w:after="0"/>
            <w:jc w:val="center"/>
          </w:pPr>
          <w:r w:rsidRPr="00415778">
            <w:t>Internal version 1.</w:t>
          </w:r>
          <w:ins w:id="172" w:author="Author">
            <w:r w:rsidR="0050529D">
              <w:t>1</w:t>
            </w:r>
          </w:ins>
          <w:del w:id="173" w:author="Author">
            <w:r w:rsidRPr="00415778" w:rsidDel="0050529D">
              <w:delText>0</w:delText>
            </w:r>
          </w:del>
        </w:p>
      </w:tc>
      <w:tc>
        <w:tcPr>
          <w:tcW w:w="3009" w:type="dxa"/>
          <w:shd w:val="clear" w:color="auto" w:fill="auto"/>
          <w:hideMark/>
        </w:tcPr>
        <w:sdt>
          <w:sdtPr>
            <w:id w:val="-830205427"/>
            <w:docPartObj>
              <w:docPartGallery w:val="Page Numbers (Top of Page)"/>
              <w:docPartUnique/>
            </w:docPartObj>
          </w:sdtPr>
          <w:sdtEndPr/>
          <w:sdtContent>
            <w:p w14:paraId="11336C3E" w14:textId="77777777" w:rsidR="00415778" w:rsidRPr="00415778" w:rsidRDefault="00415778" w:rsidP="00415778">
              <w:pPr>
                <w:spacing w:before="0" w:after="0"/>
                <w:jc w:val="right"/>
              </w:pPr>
              <w:r w:rsidRPr="00415778">
                <w:t xml:space="preserve">Page </w:t>
              </w:r>
              <w:r w:rsidRPr="00415778">
                <w:fldChar w:fldCharType="begin"/>
              </w:r>
              <w:r w:rsidRPr="00415778">
                <w:instrText>PAGE</w:instrText>
              </w:r>
              <w:r w:rsidRPr="00415778">
                <w:fldChar w:fldCharType="separate"/>
              </w:r>
              <w:r w:rsidRPr="00415778">
                <w:t>4</w:t>
              </w:r>
              <w:r w:rsidRPr="00415778">
                <w:fldChar w:fldCharType="end"/>
              </w:r>
            </w:p>
          </w:sdtContent>
        </w:sdt>
      </w:tc>
    </w:tr>
  </w:tbl>
  <w:p w14:paraId="43891046" w14:textId="77777777" w:rsidR="00415778" w:rsidRPr="00EF66AF" w:rsidRDefault="00415778" w:rsidP="004F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3574" w14:textId="77777777" w:rsidR="00F808E7" w:rsidRPr="002C1BF9" w:rsidRDefault="00F808E7" w:rsidP="004F7300">
      <w:r w:rsidRPr="002C1BF9">
        <w:separator/>
      </w:r>
    </w:p>
  </w:footnote>
  <w:footnote w:type="continuationSeparator" w:id="0">
    <w:p w14:paraId="5CD308D2" w14:textId="77777777" w:rsidR="00F808E7" w:rsidRPr="002C1BF9" w:rsidRDefault="00F808E7"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35F68FF9" w:rsidR="003C38BF" w:rsidRDefault="00F808E7">
    <w:pPr>
      <w:spacing w:before="0" w:after="0"/>
    </w:pPr>
    <w:r>
      <w:rPr>
        <w:noProof/>
      </w:rPr>
      <w:pict w14:anchorId="421EE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29" o:spid="_x0000_s1026" type="#_x0000_t136" style="position:absolute;margin-left:0;margin-top:0;width:501.85pt;height:134.4pt;rotation:315;z-index:-25165414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04D45349" w:rsidR="00311812" w:rsidRDefault="00F808E7">
    <w:pPr>
      <w:pStyle w:val="Header"/>
    </w:pPr>
    <w:r>
      <w:rPr>
        <w:noProof/>
      </w:rPr>
      <w:pict w14:anchorId="6294E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0" o:spid="_x0000_s1027" type="#_x0000_t136" style="position:absolute;margin-left:0;margin-top:0;width:501.85pt;height:134.4pt;rotation:315;z-index:-25165209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686FA7F9">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6"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" fillcolor="#b7d3d3 [3205]" stroked="f" strokeweight="1.5pt">
              <v:textbo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35AD3EF2" w:rsidR="003C38BF" w:rsidRDefault="00F808E7">
    <w:pPr>
      <w:spacing w:before="0" w:after="0"/>
    </w:pPr>
    <w:r>
      <w:rPr>
        <w:noProof/>
      </w:rPr>
      <w:pict w14:anchorId="391A01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28" o:spid="_x0000_s1025" type="#_x0000_t136" style="position:absolute;margin-left:0;margin-top:0;width:501.85pt;height:134.4pt;rotation:315;z-index:-25165619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2244" w14:textId="297930AF" w:rsidR="00060B29" w:rsidRDefault="00F808E7">
    <w:pPr>
      <w:spacing w:before="0" w:after="0"/>
    </w:pPr>
    <w:r>
      <w:rPr>
        <w:noProof/>
      </w:rPr>
      <w:pict w14:anchorId="7434D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2" o:spid="_x0000_s1031" type="#_x0000_t136" style="position:absolute;margin-left:0;margin-top:0;width:501.85pt;height:134.4pt;rotation:315;z-index:-25164390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53C0EEB">
        <v:shape id="_x0000_s1030" type="#_x0000_t136" style="position:absolute;margin-left:0;margin-top:0;width:501.85pt;height:134.4pt;rotation:315;z-index:-251645950;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3E4208D5" w:rsidR="00BC4FBB" w:rsidRPr="002C1BF9" w:rsidRDefault="00F808E7" w:rsidP="004F7300">
    <w:pPr>
      <w:pStyle w:val="Header"/>
    </w:pPr>
    <w:r>
      <w:rPr>
        <w:noProof/>
      </w:rPr>
      <w:pict w14:anchorId="06532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3" o:spid="_x0000_s1032" type="#_x0000_t136" style="position:absolute;margin-left:0;margin-top:0;width:501.85pt;height:134.4pt;rotation:315;z-index:-25164185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7B9610CF">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27"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92B5" w14:textId="6DDA58C2" w:rsidR="00060B29" w:rsidRDefault="00F808E7">
    <w:pPr>
      <w:spacing w:before="0" w:after="0"/>
    </w:pPr>
    <w:r>
      <w:rPr>
        <w:noProof/>
      </w:rPr>
      <w:pict w14:anchorId="49196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1" o:spid="_x0000_s1029" type="#_x0000_t136" style="position:absolute;margin-left:0;margin-top:0;width:501.85pt;height:134.4pt;rotation:315;z-index:-251647998;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F9344A6">
        <v:shape id="_x0000_s1028" type="#_x0000_t136" style="position:absolute;margin-left:0;margin-top:0;width:501.85pt;height:134.4pt;rotation:315;z-index:-25165004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6B04" w14:textId="5876A906" w:rsidR="00060B29" w:rsidRDefault="00F808E7">
    <w:pPr>
      <w:spacing w:before="0" w:after="0"/>
    </w:pPr>
    <w:r>
      <w:rPr>
        <w:noProof/>
      </w:rPr>
      <w:pict w14:anchorId="48C21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5" o:spid="_x0000_s1038" type="#_x0000_t136" style="position:absolute;margin-left:0;margin-top:0;width:501.85pt;height:134.4pt;rotation:315;z-index:-25163161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5BD3483">
        <v:shape id="_x0000_s1037" type="#_x0000_t136" style="position:absolute;margin-left:0;margin-top:0;width:501.85pt;height:134.4pt;rotation:315;z-index:-25163366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6945025">
        <v:shape id="_x0000_s1036" type="#_x0000_t136" style="position:absolute;margin-left:0;margin-top:0;width:501.85pt;height:134.4pt;rotation:315;z-index:-25163468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65AF16D4" w:rsidR="00311812" w:rsidRPr="002C1BF9" w:rsidRDefault="00F808E7" w:rsidP="004F7300">
    <w:pPr>
      <w:pStyle w:val="Header"/>
    </w:pPr>
    <w:r>
      <w:rPr>
        <w:noProof/>
      </w:rPr>
      <w:pict w14:anchorId="6A7A0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6" o:spid="_x0000_s1039" type="#_x0000_t136" style="position:absolute;margin-left:0;margin-top:0;width:501.85pt;height:134.4pt;rotation:315;z-index:-25162956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693C8F8B">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28"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3Yicx38C&#10;AAB0BQAADgAAAAAAAAAAAAAAAAAuAgAAZHJzL2Uyb0RvYy54bWxQSwECLQAUAAYACAAAACEAmTDm&#10;S98AAAAIAQAADwAAAAAAAAAAAAAAAADZBAAAZHJzL2Rvd25yZXYueG1sUEsFBgAAAAAEAAQA8wAA&#10;AOUFAAAAAA==&#10;" fillcolor="#b7d3d3 [3205]" stroked="f" strokeweight="1.5pt">
              <v:textbo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9282" w14:textId="1C5255C5" w:rsidR="00060B29" w:rsidRDefault="00F808E7">
    <w:pPr>
      <w:spacing w:before="0" w:after="0"/>
    </w:pPr>
    <w:r>
      <w:rPr>
        <w:noProof/>
      </w:rPr>
      <w:pict w14:anchorId="3BBEA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4633334" o:spid="_x0000_s1035" type="#_x0000_t136" style="position:absolute;margin-left:0;margin-top:0;width:501.85pt;height:134.4pt;rotation:315;z-index:-251636734;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DEC6D4B">
        <v:shape id="_x0000_s1034" type="#_x0000_t136" style="position:absolute;margin-left:0;margin-top:0;width:501.85pt;height:134.4pt;rotation:315;z-index:-251638782;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7229D266">
        <v:shape id="_x0000_s1033" type="#_x0000_t136" style="position:absolute;margin-left:0;margin-top:0;width:501.85pt;height:134.4pt;rotation:315;z-index:-251639806;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40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2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61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AB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A5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80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4C81668"/>
    <w:multiLevelType w:val="multilevel"/>
    <w:tmpl w:val="B32A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5" w15:restartNumberingAfterBreak="0">
    <w:nsid w:val="12627F64"/>
    <w:multiLevelType w:val="multilevel"/>
    <w:tmpl w:val="F82C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711E08"/>
    <w:multiLevelType w:val="multilevel"/>
    <w:tmpl w:val="B8F6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2766611"/>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2E03EC4"/>
    <w:multiLevelType w:val="multilevel"/>
    <w:tmpl w:val="31D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E83C86"/>
    <w:multiLevelType w:val="hybridMultilevel"/>
    <w:tmpl w:val="1FCE91C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20"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21"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22" w15:restartNumberingAfterBreak="0">
    <w:nsid w:val="21450D2F"/>
    <w:multiLevelType w:val="multilevel"/>
    <w:tmpl w:val="D59C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7F24DC"/>
    <w:multiLevelType w:val="multilevel"/>
    <w:tmpl w:val="673242A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4" w15:restartNumberingAfterBreak="0">
    <w:nsid w:val="22C34D7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3342B8E"/>
    <w:multiLevelType w:val="multilevel"/>
    <w:tmpl w:val="52AC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BE2EF9"/>
    <w:multiLevelType w:val="multilevel"/>
    <w:tmpl w:val="7616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B2014D1"/>
    <w:multiLevelType w:val="hybridMultilevel"/>
    <w:tmpl w:val="432424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40270D1"/>
    <w:multiLevelType w:val="multilevel"/>
    <w:tmpl w:val="9AE6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4C4201"/>
    <w:multiLevelType w:val="hybridMultilevel"/>
    <w:tmpl w:val="C2A4A4E2"/>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31" w15:restartNumberingAfterBreak="0">
    <w:nsid w:val="37186273"/>
    <w:multiLevelType w:val="multilevel"/>
    <w:tmpl w:val="1ED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39BA498D"/>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2935077"/>
    <w:multiLevelType w:val="multilevel"/>
    <w:tmpl w:val="6AC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C35100"/>
    <w:multiLevelType w:val="hybridMultilevel"/>
    <w:tmpl w:val="95626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1"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C625353"/>
    <w:multiLevelType w:val="multilevel"/>
    <w:tmpl w:val="A0A6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136C1C"/>
    <w:multiLevelType w:val="multilevel"/>
    <w:tmpl w:val="7F34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17B084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8D28C4"/>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47" w15:restartNumberingAfterBreak="0">
    <w:nsid w:val="64DE5ECC"/>
    <w:multiLevelType w:val="hybridMultilevel"/>
    <w:tmpl w:val="A710A63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64FD199C"/>
    <w:multiLevelType w:val="multilevel"/>
    <w:tmpl w:val="5C4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50" w15:restartNumberingAfterBreak="0">
    <w:nsid w:val="6CEC6BB2"/>
    <w:multiLevelType w:val="multilevel"/>
    <w:tmpl w:val="DA76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DB34058"/>
    <w:multiLevelType w:val="multilevel"/>
    <w:tmpl w:val="884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3A0187E"/>
    <w:multiLevelType w:val="hybridMultilevel"/>
    <w:tmpl w:val="B17210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A501000"/>
    <w:multiLevelType w:val="multilevel"/>
    <w:tmpl w:val="0D62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1839928630">
    <w:abstractNumId w:val="46"/>
  </w:num>
  <w:num w:numId="2" w16cid:durableId="1745688794">
    <w:abstractNumId w:val="39"/>
  </w:num>
  <w:num w:numId="3" w16cid:durableId="196703097">
    <w:abstractNumId w:val="20"/>
  </w:num>
  <w:num w:numId="4" w16cid:durableId="858542176">
    <w:abstractNumId w:val="14"/>
  </w:num>
  <w:num w:numId="5" w16cid:durableId="1160658238">
    <w:abstractNumId w:val="10"/>
  </w:num>
  <w:num w:numId="6" w16cid:durableId="909191838">
    <w:abstractNumId w:val="21"/>
  </w:num>
  <w:num w:numId="7" w16cid:durableId="668411088">
    <w:abstractNumId w:val="5"/>
  </w:num>
  <w:num w:numId="8" w16cid:durableId="1802113538">
    <w:abstractNumId w:val="4"/>
  </w:num>
  <w:num w:numId="9" w16cid:durableId="1570262507">
    <w:abstractNumId w:val="0"/>
  </w:num>
  <w:num w:numId="10" w16cid:durableId="1202933945">
    <w:abstractNumId w:val="54"/>
  </w:num>
  <w:num w:numId="11" w16cid:durableId="513692019">
    <w:abstractNumId w:val="49"/>
  </w:num>
  <w:num w:numId="12" w16cid:durableId="183713198">
    <w:abstractNumId w:val="32"/>
  </w:num>
  <w:num w:numId="13" w16cid:durableId="185364991">
    <w:abstractNumId w:val="41"/>
  </w:num>
  <w:num w:numId="14" w16cid:durableId="236474519">
    <w:abstractNumId w:val="34"/>
  </w:num>
  <w:num w:numId="15" w16cid:durableId="1481532241">
    <w:abstractNumId w:val="11"/>
  </w:num>
  <w:num w:numId="16" w16cid:durableId="2010523970">
    <w:abstractNumId w:val="35"/>
  </w:num>
  <w:num w:numId="17" w16cid:durableId="2109352315">
    <w:abstractNumId w:val="13"/>
  </w:num>
  <w:num w:numId="18" w16cid:durableId="1247229898">
    <w:abstractNumId w:val="28"/>
  </w:num>
  <w:num w:numId="19" w16cid:durableId="396710595">
    <w:abstractNumId w:val="40"/>
  </w:num>
  <w:num w:numId="20" w16cid:durableId="2043901274">
    <w:abstractNumId w:val="47"/>
  </w:num>
  <w:num w:numId="21" w16cid:durableId="1388214247">
    <w:abstractNumId w:val="52"/>
  </w:num>
  <w:num w:numId="22" w16cid:durableId="743186154">
    <w:abstractNumId w:val="45"/>
  </w:num>
  <w:num w:numId="23" w16cid:durableId="768740805">
    <w:abstractNumId w:val="55"/>
  </w:num>
  <w:num w:numId="24" w16cid:durableId="1814985697">
    <w:abstractNumId w:val="36"/>
  </w:num>
  <w:num w:numId="25" w16cid:durableId="375282388">
    <w:abstractNumId w:val="44"/>
  </w:num>
  <w:num w:numId="26" w16cid:durableId="1276905539">
    <w:abstractNumId w:val="27"/>
  </w:num>
  <w:num w:numId="27" w16cid:durableId="1885948107">
    <w:abstractNumId w:val="33"/>
  </w:num>
  <w:num w:numId="28" w16cid:durableId="5519398">
    <w:abstractNumId w:val="37"/>
  </w:num>
  <w:num w:numId="29" w16cid:durableId="1797288820">
    <w:abstractNumId w:val="24"/>
  </w:num>
  <w:num w:numId="30" w16cid:durableId="899751214">
    <w:abstractNumId w:val="19"/>
  </w:num>
  <w:num w:numId="31" w16cid:durableId="2112044016">
    <w:abstractNumId w:val="30"/>
  </w:num>
  <w:num w:numId="32" w16cid:durableId="1744329357">
    <w:abstractNumId w:val="17"/>
  </w:num>
  <w:num w:numId="33" w16cid:durableId="1725255850">
    <w:abstractNumId w:val="9"/>
  </w:num>
  <w:num w:numId="34" w16cid:durableId="1167548930">
    <w:abstractNumId w:val="8"/>
  </w:num>
  <w:num w:numId="35" w16cid:durableId="1561866617">
    <w:abstractNumId w:val="7"/>
  </w:num>
  <w:num w:numId="36" w16cid:durableId="1127503379">
    <w:abstractNumId w:val="6"/>
  </w:num>
  <w:num w:numId="37" w16cid:durableId="2073195944">
    <w:abstractNumId w:val="3"/>
  </w:num>
  <w:num w:numId="38" w16cid:durableId="279924372">
    <w:abstractNumId w:val="2"/>
  </w:num>
  <w:num w:numId="39" w16cid:durableId="1497380781">
    <w:abstractNumId w:val="1"/>
  </w:num>
  <w:num w:numId="40" w16cid:durableId="233395891">
    <w:abstractNumId w:val="38"/>
  </w:num>
  <w:num w:numId="41" w16cid:durableId="1410226758">
    <w:abstractNumId w:val="29"/>
  </w:num>
  <w:num w:numId="42" w16cid:durableId="634914135">
    <w:abstractNumId w:val="53"/>
  </w:num>
  <w:num w:numId="43" w16cid:durableId="728113501">
    <w:abstractNumId w:val="16"/>
  </w:num>
  <w:num w:numId="44" w16cid:durableId="1175800989">
    <w:abstractNumId w:val="22"/>
  </w:num>
  <w:num w:numId="45" w16cid:durableId="585647934">
    <w:abstractNumId w:val="48"/>
  </w:num>
  <w:num w:numId="46" w16cid:durableId="1650524419">
    <w:abstractNumId w:val="42"/>
  </w:num>
  <w:num w:numId="47" w16cid:durableId="166017061">
    <w:abstractNumId w:val="50"/>
  </w:num>
  <w:num w:numId="48" w16cid:durableId="1521163500">
    <w:abstractNumId w:val="23"/>
  </w:num>
  <w:num w:numId="49" w16cid:durableId="1323851277">
    <w:abstractNumId w:val="31"/>
  </w:num>
  <w:num w:numId="50" w16cid:durableId="894000751">
    <w:abstractNumId w:val="43"/>
  </w:num>
  <w:num w:numId="51" w16cid:durableId="49694889">
    <w:abstractNumId w:val="12"/>
  </w:num>
  <w:num w:numId="52" w16cid:durableId="883522601">
    <w:abstractNumId w:val="41"/>
  </w:num>
  <w:num w:numId="53" w16cid:durableId="846595030">
    <w:abstractNumId w:val="41"/>
  </w:num>
  <w:num w:numId="54" w16cid:durableId="1364938332">
    <w:abstractNumId w:val="41"/>
  </w:num>
  <w:num w:numId="55" w16cid:durableId="1853034654">
    <w:abstractNumId w:val="25"/>
  </w:num>
  <w:num w:numId="56" w16cid:durableId="889149545">
    <w:abstractNumId w:val="26"/>
  </w:num>
  <w:num w:numId="57" w16cid:durableId="489565610">
    <w:abstractNumId w:val="51"/>
  </w:num>
  <w:num w:numId="58" w16cid:durableId="733743901">
    <w:abstractNumId w:val="18"/>
  </w:num>
  <w:num w:numId="59" w16cid:durableId="345982432">
    <w:abstractNumId w:val="15"/>
  </w:num>
  <w:num w:numId="60" w16cid:durableId="709184444">
    <w:abstractNumId w:val="41"/>
  </w:num>
  <w:num w:numId="61" w16cid:durableId="532546561">
    <w:abstractNumId w:val="41"/>
  </w:num>
  <w:num w:numId="62" w16cid:durableId="865411996">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UlcEWea8zC1VtYu4Z4+jOlh2AQWEXgNd0OwF/o+0hY4=" w:saltValue="V0DM9opsi6G32uwoz9o5r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281"/>
    <w:rsid w:val="00003363"/>
    <w:rsid w:val="0000374E"/>
    <w:rsid w:val="00004BFA"/>
    <w:rsid w:val="00005337"/>
    <w:rsid w:val="00006997"/>
    <w:rsid w:val="000069BA"/>
    <w:rsid w:val="00007774"/>
    <w:rsid w:val="00007CFA"/>
    <w:rsid w:val="00007E48"/>
    <w:rsid w:val="000100D8"/>
    <w:rsid w:val="00010355"/>
    <w:rsid w:val="000103AA"/>
    <w:rsid w:val="00010F54"/>
    <w:rsid w:val="00011005"/>
    <w:rsid w:val="000118A0"/>
    <w:rsid w:val="000119CA"/>
    <w:rsid w:val="00011DFC"/>
    <w:rsid w:val="000128BC"/>
    <w:rsid w:val="00012D2A"/>
    <w:rsid w:val="00013510"/>
    <w:rsid w:val="00013F5A"/>
    <w:rsid w:val="00014512"/>
    <w:rsid w:val="00014690"/>
    <w:rsid w:val="000146F4"/>
    <w:rsid w:val="00014B6F"/>
    <w:rsid w:val="00014D10"/>
    <w:rsid w:val="00015F2F"/>
    <w:rsid w:val="00016008"/>
    <w:rsid w:val="00016859"/>
    <w:rsid w:val="00016E34"/>
    <w:rsid w:val="000173EF"/>
    <w:rsid w:val="00017B9F"/>
    <w:rsid w:val="00017D15"/>
    <w:rsid w:val="000206B5"/>
    <w:rsid w:val="00020E87"/>
    <w:rsid w:val="00021760"/>
    <w:rsid w:val="00022031"/>
    <w:rsid w:val="000228C9"/>
    <w:rsid w:val="00022B78"/>
    <w:rsid w:val="00022E86"/>
    <w:rsid w:val="00023374"/>
    <w:rsid w:val="000233FC"/>
    <w:rsid w:val="00023AE5"/>
    <w:rsid w:val="000240BA"/>
    <w:rsid w:val="000241AC"/>
    <w:rsid w:val="0002452D"/>
    <w:rsid w:val="00024AEE"/>
    <w:rsid w:val="0002541F"/>
    <w:rsid w:val="0002561B"/>
    <w:rsid w:val="00025AED"/>
    <w:rsid w:val="00025DAE"/>
    <w:rsid w:val="000260BB"/>
    <w:rsid w:val="000261C4"/>
    <w:rsid w:val="00026719"/>
    <w:rsid w:val="00026799"/>
    <w:rsid w:val="00026AAF"/>
    <w:rsid w:val="00026BE7"/>
    <w:rsid w:val="00026EB6"/>
    <w:rsid w:val="00026F68"/>
    <w:rsid w:val="0002763F"/>
    <w:rsid w:val="00027F7D"/>
    <w:rsid w:val="00030F48"/>
    <w:rsid w:val="00030FC5"/>
    <w:rsid w:val="0003157E"/>
    <w:rsid w:val="00031893"/>
    <w:rsid w:val="00031F27"/>
    <w:rsid w:val="0003254C"/>
    <w:rsid w:val="00032960"/>
    <w:rsid w:val="00032EE3"/>
    <w:rsid w:val="00032FD0"/>
    <w:rsid w:val="000336AD"/>
    <w:rsid w:val="00033E94"/>
    <w:rsid w:val="00034496"/>
    <w:rsid w:val="00034857"/>
    <w:rsid w:val="00034A71"/>
    <w:rsid w:val="00034A9A"/>
    <w:rsid w:val="000353C2"/>
    <w:rsid w:val="00035DA9"/>
    <w:rsid w:val="00035E5C"/>
    <w:rsid w:val="000367D0"/>
    <w:rsid w:val="000370A5"/>
    <w:rsid w:val="00037523"/>
    <w:rsid w:val="00037DDF"/>
    <w:rsid w:val="00040080"/>
    <w:rsid w:val="00040084"/>
    <w:rsid w:val="00041010"/>
    <w:rsid w:val="0004102A"/>
    <w:rsid w:val="000418D8"/>
    <w:rsid w:val="00042795"/>
    <w:rsid w:val="000438F7"/>
    <w:rsid w:val="00043D12"/>
    <w:rsid w:val="0004414F"/>
    <w:rsid w:val="000451A0"/>
    <w:rsid w:val="00045425"/>
    <w:rsid w:val="00045626"/>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AC2"/>
    <w:rsid w:val="00053DA9"/>
    <w:rsid w:val="0005431D"/>
    <w:rsid w:val="000544E5"/>
    <w:rsid w:val="000547E9"/>
    <w:rsid w:val="00056D54"/>
    <w:rsid w:val="00057148"/>
    <w:rsid w:val="0005756C"/>
    <w:rsid w:val="00057A6D"/>
    <w:rsid w:val="0006034B"/>
    <w:rsid w:val="0006054F"/>
    <w:rsid w:val="00060B29"/>
    <w:rsid w:val="00060CCE"/>
    <w:rsid w:val="00061228"/>
    <w:rsid w:val="000612F3"/>
    <w:rsid w:val="0006156A"/>
    <w:rsid w:val="00061623"/>
    <w:rsid w:val="000617C5"/>
    <w:rsid w:val="0006243E"/>
    <w:rsid w:val="00062B3F"/>
    <w:rsid w:val="0006329A"/>
    <w:rsid w:val="000632F0"/>
    <w:rsid w:val="00064D37"/>
    <w:rsid w:val="00064D81"/>
    <w:rsid w:val="00064F0C"/>
    <w:rsid w:val="00065527"/>
    <w:rsid w:val="000657C3"/>
    <w:rsid w:val="00065BBC"/>
    <w:rsid w:val="000664FC"/>
    <w:rsid w:val="000666E1"/>
    <w:rsid w:val="000668B5"/>
    <w:rsid w:val="00066B21"/>
    <w:rsid w:val="000671C5"/>
    <w:rsid w:val="00067736"/>
    <w:rsid w:val="0007139F"/>
    <w:rsid w:val="000719D1"/>
    <w:rsid w:val="000722CF"/>
    <w:rsid w:val="000728DF"/>
    <w:rsid w:val="00072902"/>
    <w:rsid w:val="000729C1"/>
    <w:rsid w:val="00072CF2"/>
    <w:rsid w:val="00073071"/>
    <w:rsid w:val="000732C9"/>
    <w:rsid w:val="00073461"/>
    <w:rsid w:val="0007348F"/>
    <w:rsid w:val="0007389E"/>
    <w:rsid w:val="000738F8"/>
    <w:rsid w:val="00073F95"/>
    <w:rsid w:val="00073FD7"/>
    <w:rsid w:val="000741DE"/>
    <w:rsid w:val="00074CA1"/>
    <w:rsid w:val="00075119"/>
    <w:rsid w:val="000760BA"/>
    <w:rsid w:val="00076370"/>
    <w:rsid w:val="0007678E"/>
    <w:rsid w:val="00076A18"/>
    <w:rsid w:val="00076D51"/>
    <w:rsid w:val="00077F6A"/>
    <w:rsid w:val="00080F71"/>
    <w:rsid w:val="000812DF"/>
    <w:rsid w:val="0008159C"/>
    <w:rsid w:val="0008262A"/>
    <w:rsid w:val="00082F32"/>
    <w:rsid w:val="00083890"/>
    <w:rsid w:val="00083993"/>
    <w:rsid w:val="00083E6D"/>
    <w:rsid w:val="00084130"/>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26C"/>
    <w:rsid w:val="0009131F"/>
    <w:rsid w:val="00091A20"/>
    <w:rsid w:val="00092427"/>
    <w:rsid w:val="00093D69"/>
    <w:rsid w:val="0009439E"/>
    <w:rsid w:val="00094799"/>
    <w:rsid w:val="00094F66"/>
    <w:rsid w:val="000956BC"/>
    <w:rsid w:val="00096036"/>
    <w:rsid w:val="00096384"/>
    <w:rsid w:val="000965B3"/>
    <w:rsid w:val="00096A63"/>
    <w:rsid w:val="0009702D"/>
    <w:rsid w:val="000971DF"/>
    <w:rsid w:val="00097BF6"/>
    <w:rsid w:val="000A0720"/>
    <w:rsid w:val="000A0A83"/>
    <w:rsid w:val="000A1102"/>
    <w:rsid w:val="000A1430"/>
    <w:rsid w:val="000A19D1"/>
    <w:rsid w:val="000A1DD4"/>
    <w:rsid w:val="000A2167"/>
    <w:rsid w:val="000A253F"/>
    <w:rsid w:val="000A2800"/>
    <w:rsid w:val="000A3016"/>
    <w:rsid w:val="000A34D9"/>
    <w:rsid w:val="000A45AC"/>
    <w:rsid w:val="000A4E9E"/>
    <w:rsid w:val="000A5654"/>
    <w:rsid w:val="000A595F"/>
    <w:rsid w:val="000A77FD"/>
    <w:rsid w:val="000A7887"/>
    <w:rsid w:val="000B09A5"/>
    <w:rsid w:val="000B0B47"/>
    <w:rsid w:val="000B1B37"/>
    <w:rsid w:val="000B1CA2"/>
    <w:rsid w:val="000B34C7"/>
    <w:rsid w:val="000B45E0"/>
    <w:rsid w:val="000B46E1"/>
    <w:rsid w:val="000B52F5"/>
    <w:rsid w:val="000B5697"/>
    <w:rsid w:val="000B5D8D"/>
    <w:rsid w:val="000B5F04"/>
    <w:rsid w:val="000B60CB"/>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5B9"/>
    <w:rsid w:val="000C4654"/>
    <w:rsid w:val="000C4E19"/>
    <w:rsid w:val="000C53E8"/>
    <w:rsid w:val="000C5420"/>
    <w:rsid w:val="000C549F"/>
    <w:rsid w:val="000C6612"/>
    <w:rsid w:val="000C7202"/>
    <w:rsid w:val="000C7717"/>
    <w:rsid w:val="000D08DB"/>
    <w:rsid w:val="000D1232"/>
    <w:rsid w:val="000D1C14"/>
    <w:rsid w:val="000D3037"/>
    <w:rsid w:val="000D324A"/>
    <w:rsid w:val="000D34F6"/>
    <w:rsid w:val="000D36A0"/>
    <w:rsid w:val="000D42F3"/>
    <w:rsid w:val="000D59CA"/>
    <w:rsid w:val="000D5CD9"/>
    <w:rsid w:val="000D6188"/>
    <w:rsid w:val="000D674E"/>
    <w:rsid w:val="000D6D5F"/>
    <w:rsid w:val="000D6F38"/>
    <w:rsid w:val="000D7215"/>
    <w:rsid w:val="000D743E"/>
    <w:rsid w:val="000D7F10"/>
    <w:rsid w:val="000E2099"/>
    <w:rsid w:val="000E28A6"/>
    <w:rsid w:val="000E2BAE"/>
    <w:rsid w:val="000E3740"/>
    <w:rsid w:val="000E3E52"/>
    <w:rsid w:val="000E448B"/>
    <w:rsid w:val="000E5413"/>
    <w:rsid w:val="000E552D"/>
    <w:rsid w:val="000E6467"/>
    <w:rsid w:val="000E6996"/>
    <w:rsid w:val="000E6F2A"/>
    <w:rsid w:val="000E764C"/>
    <w:rsid w:val="000E7BAA"/>
    <w:rsid w:val="000F02F0"/>
    <w:rsid w:val="000F0866"/>
    <w:rsid w:val="000F0D3C"/>
    <w:rsid w:val="000F0E82"/>
    <w:rsid w:val="000F1640"/>
    <w:rsid w:val="000F1A17"/>
    <w:rsid w:val="000F1CC2"/>
    <w:rsid w:val="000F1E72"/>
    <w:rsid w:val="000F2062"/>
    <w:rsid w:val="000F2726"/>
    <w:rsid w:val="000F376E"/>
    <w:rsid w:val="000F3A0B"/>
    <w:rsid w:val="000F3A87"/>
    <w:rsid w:val="000F47B2"/>
    <w:rsid w:val="000F4DB9"/>
    <w:rsid w:val="000F52FB"/>
    <w:rsid w:val="000F548C"/>
    <w:rsid w:val="000F7184"/>
    <w:rsid w:val="000F7C3C"/>
    <w:rsid w:val="00100049"/>
    <w:rsid w:val="00100296"/>
    <w:rsid w:val="00100AFF"/>
    <w:rsid w:val="00100D4E"/>
    <w:rsid w:val="0010105C"/>
    <w:rsid w:val="00101874"/>
    <w:rsid w:val="00101929"/>
    <w:rsid w:val="00101ADD"/>
    <w:rsid w:val="0010330F"/>
    <w:rsid w:val="00103319"/>
    <w:rsid w:val="00104450"/>
    <w:rsid w:val="001044AD"/>
    <w:rsid w:val="00104F8E"/>
    <w:rsid w:val="001050E6"/>
    <w:rsid w:val="00105379"/>
    <w:rsid w:val="00105E5C"/>
    <w:rsid w:val="00106B29"/>
    <w:rsid w:val="00106FA4"/>
    <w:rsid w:val="0010753E"/>
    <w:rsid w:val="001076D6"/>
    <w:rsid w:val="00107A29"/>
    <w:rsid w:val="00107B66"/>
    <w:rsid w:val="001105E6"/>
    <w:rsid w:val="00110706"/>
    <w:rsid w:val="00110A50"/>
    <w:rsid w:val="001117AF"/>
    <w:rsid w:val="001118BC"/>
    <w:rsid w:val="00112A54"/>
    <w:rsid w:val="00113750"/>
    <w:rsid w:val="00113E09"/>
    <w:rsid w:val="00114170"/>
    <w:rsid w:val="00114D7C"/>
    <w:rsid w:val="00115680"/>
    <w:rsid w:val="001164F5"/>
    <w:rsid w:val="00116683"/>
    <w:rsid w:val="00116DA2"/>
    <w:rsid w:val="0011730C"/>
    <w:rsid w:val="00117D86"/>
    <w:rsid w:val="00120804"/>
    <w:rsid w:val="0012089E"/>
    <w:rsid w:val="00120CEA"/>
    <w:rsid w:val="001216CD"/>
    <w:rsid w:val="00121CAA"/>
    <w:rsid w:val="00121DC8"/>
    <w:rsid w:val="0012234B"/>
    <w:rsid w:val="00122DE7"/>
    <w:rsid w:val="00123477"/>
    <w:rsid w:val="00123CC5"/>
    <w:rsid w:val="00124303"/>
    <w:rsid w:val="001246E1"/>
    <w:rsid w:val="0012483A"/>
    <w:rsid w:val="00124BCC"/>
    <w:rsid w:val="00124C07"/>
    <w:rsid w:val="001254E9"/>
    <w:rsid w:val="0012649E"/>
    <w:rsid w:val="00126B3F"/>
    <w:rsid w:val="00126F19"/>
    <w:rsid w:val="00127210"/>
    <w:rsid w:val="001272BA"/>
    <w:rsid w:val="00130C6F"/>
    <w:rsid w:val="0013228A"/>
    <w:rsid w:val="001323E9"/>
    <w:rsid w:val="00132523"/>
    <w:rsid w:val="00133A35"/>
    <w:rsid w:val="00133C5C"/>
    <w:rsid w:val="001340F7"/>
    <w:rsid w:val="00134213"/>
    <w:rsid w:val="0013430E"/>
    <w:rsid w:val="0013469C"/>
    <w:rsid w:val="00134D74"/>
    <w:rsid w:val="0013517A"/>
    <w:rsid w:val="00135284"/>
    <w:rsid w:val="00135CAA"/>
    <w:rsid w:val="00135DBA"/>
    <w:rsid w:val="00136BE8"/>
    <w:rsid w:val="00136DBA"/>
    <w:rsid w:val="0013753F"/>
    <w:rsid w:val="00137916"/>
    <w:rsid w:val="00137A01"/>
    <w:rsid w:val="00141070"/>
    <w:rsid w:val="001417A8"/>
    <w:rsid w:val="0014182F"/>
    <w:rsid w:val="0014203B"/>
    <w:rsid w:val="0014271E"/>
    <w:rsid w:val="00142E30"/>
    <w:rsid w:val="00142F23"/>
    <w:rsid w:val="0014308C"/>
    <w:rsid w:val="0014331A"/>
    <w:rsid w:val="001444DF"/>
    <w:rsid w:val="001445C4"/>
    <w:rsid w:val="00144841"/>
    <w:rsid w:val="001448FF"/>
    <w:rsid w:val="00144BCF"/>
    <w:rsid w:val="001454A3"/>
    <w:rsid w:val="0014578B"/>
    <w:rsid w:val="00145D05"/>
    <w:rsid w:val="001460C0"/>
    <w:rsid w:val="00146577"/>
    <w:rsid w:val="00146660"/>
    <w:rsid w:val="0014686E"/>
    <w:rsid w:val="00146EB7"/>
    <w:rsid w:val="00146F9E"/>
    <w:rsid w:val="00147F98"/>
    <w:rsid w:val="0015050B"/>
    <w:rsid w:val="001506AD"/>
    <w:rsid w:val="00151019"/>
    <w:rsid w:val="001513C5"/>
    <w:rsid w:val="001516B2"/>
    <w:rsid w:val="001516D6"/>
    <w:rsid w:val="00151D3F"/>
    <w:rsid w:val="001527D6"/>
    <w:rsid w:val="00152A00"/>
    <w:rsid w:val="001533AD"/>
    <w:rsid w:val="00153C86"/>
    <w:rsid w:val="00154AAE"/>
    <w:rsid w:val="001555CA"/>
    <w:rsid w:val="001560C1"/>
    <w:rsid w:val="00156100"/>
    <w:rsid w:val="0015711A"/>
    <w:rsid w:val="0015718B"/>
    <w:rsid w:val="00157591"/>
    <w:rsid w:val="00157AF4"/>
    <w:rsid w:val="00157B95"/>
    <w:rsid w:val="00160B4C"/>
    <w:rsid w:val="0016184E"/>
    <w:rsid w:val="00162402"/>
    <w:rsid w:val="00162AE3"/>
    <w:rsid w:val="00162DCF"/>
    <w:rsid w:val="0016306F"/>
    <w:rsid w:val="00163257"/>
    <w:rsid w:val="001635CE"/>
    <w:rsid w:val="00163BDE"/>
    <w:rsid w:val="00164050"/>
    <w:rsid w:val="00164120"/>
    <w:rsid w:val="0016437E"/>
    <w:rsid w:val="001651E1"/>
    <w:rsid w:val="00165C14"/>
    <w:rsid w:val="0016608F"/>
    <w:rsid w:val="001667C2"/>
    <w:rsid w:val="00166CF5"/>
    <w:rsid w:val="0016748B"/>
    <w:rsid w:val="00167FFD"/>
    <w:rsid w:val="001704DF"/>
    <w:rsid w:val="0017050E"/>
    <w:rsid w:val="00170AC1"/>
    <w:rsid w:val="00170B42"/>
    <w:rsid w:val="00170BB8"/>
    <w:rsid w:val="001717E8"/>
    <w:rsid w:val="0017190B"/>
    <w:rsid w:val="001727DA"/>
    <w:rsid w:val="0017307C"/>
    <w:rsid w:val="00173666"/>
    <w:rsid w:val="001739E7"/>
    <w:rsid w:val="00173DB9"/>
    <w:rsid w:val="00173ED3"/>
    <w:rsid w:val="001749FD"/>
    <w:rsid w:val="001756AC"/>
    <w:rsid w:val="0017572E"/>
    <w:rsid w:val="00177277"/>
    <w:rsid w:val="0017740D"/>
    <w:rsid w:val="001774FE"/>
    <w:rsid w:val="0017796B"/>
    <w:rsid w:val="00177C98"/>
    <w:rsid w:val="00180225"/>
    <w:rsid w:val="0018039F"/>
    <w:rsid w:val="0018168D"/>
    <w:rsid w:val="00182200"/>
    <w:rsid w:val="00182A22"/>
    <w:rsid w:val="00183368"/>
    <w:rsid w:val="00184232"/>
    <w:rsid w:val="00184237"/>
    <w:rsid w:val="00184FAA"/>
    <w:rsid w:val="001856F7"/>
    <w:rsid w:val="00186708"/>
    <w:rsid w:val="001878B1"/>
    <w:rsid w:val="00187D95"/>
    <w:rsid w:val="00187E59"/>
    <w:rsid w:val="0019046C"/>
    <w:rsid w:val="00190845"/>
    <w:rsid w:val="001920E9"/>
    <w:rsid w:val="00193007"/>
    <w:rsid w:val="001940F8"/>
    <w:rsid w:val="00194343"/>
    <w:rsid w:val="00194460"/>
    <w:rsid w:val="00194467"/>
    <w:rsid w:val="00194983"/>
    <w:rsid w:val="00194D83"/>
    <w:rsid w:val="0019507E"/>
    <w:rsid w:val="001964D7"/>
    <w:rsid w:val="001966DF"/>
    <w:rsid w:val="00196D9F"/>
    <w:rsid w:val="00196E7F"/>
    <w:rsid w:val="00197301"/>
    <w:rsid w:val="001977F2"/>
    <w:rsid w:val="001979A8"/>
    <w:rsid w:val="00197C0F"/>
    <w:rsid w:val="00197ED4"/>
    <w:rsid w:val="001A011B"/>
    <w:rsid w:val="001A0411"/>
    <w:rsid w:val="001A04AA"/>
    <w:rsid w:val="001A04F7"/>
    <w:rsid w:val="001A15F6"/>
    <w:rsid w:val="001A1872"/>
    <w:rsid w:val="001A2397"/>
    <w:rsid w:val="001A246C"/>
    <w:rsid w:val="001A2CE2"/>
    <w:rsid w:val="001A31F6"/>
    <w:rsid w:val="001A409E"/>
    <w:rsid w:val="001A4703"/>
    <w:rsid w:val="001A4A49"/>
    <w:rsid w:val="001A555D"/>
    <w:rsid w:val="001B0345"/>
    <w:rsid w:val="001B1140"/>
    <w:rsid w:val="001B1911"/>
    <w:rsid w:val="001B194B"/>
    <w:rsid w:val="001B1959"/>
    <w:rsid w:val="001B1B5E"/>
    <w:rsid w:val="001B22A4"/>
    <w:rsid w:val="001B23C6"/>
    <w:rsid w:val="001B2441"/>
    <w:rsid w:val="001B3402"/>
    <w:rsid w:val="001B3714"/>
    <w:rsid w:val="001B42CC"/>
    <w:rsid w:val="001B4537"/>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9D1"/>
    <w:rsid w:val="001C4DC4"/>
    <w:rsid w:val="001C4DCA"/>
    <w:rsid w:val="001C4EC3"/>
    <w:rsid w:val="001C6133"/>
    <w:rsid w:val="001C6302"/>
    <w:rsid w:val="001C668C"/>
    <w:rsid w:val="001C6856"/>
    <w:rsid w:val="001C6916"/>
    <w:rsid w:val="001C714C"/>
    <w:rsid w:val="001D02CA"/>
    <w:rsid w:val="001D03C2"/>
    <w:rsid w:val="001D16E3"/>
    <w:rsid w:val="001D21FD"/>
    <w:rsid w:val="001D2A14"/>
    <w:rsid w:val="001D2C02"/>
    <w:rsid w:val="001D3A4E"/>
    <w:rsid w:val="001D40D7"/>
    <w:rsid w:val="001D476B"/>
    <w:rsid w:val="001D53E5"/>
    <w:rsid w:val="001D6200"/>
    <w:rsid w:val="001D663C"/>
    <w:rsid w:val="001D6D1C"/>
    <w:rsid w:val="001D6EB4"/>
    <w:rsid w:val="001E1D97"/>
    <w:rsid w:val="001E1ED3"/>
    <w:rsid w:val="001E28A4"/>
    <w:rsid w:val="001E29FA"/>
    <w:rsid w:val="001E2BCB"/>
    <w:rsid w:val="001E30F9"/>
    <w:rsid w:val="001E3D77"/>
    <w:rsid w:val="001E415C"/>
    <w:rsid w:val="001E4662"/>
    <w:rsid w:val="001E4C95"/>
    <w:rsid w:val="001E4CEC"/>
    <w:rsid w:val="001E5127"/>
    <w:rsid w:val="001E5F5C"/>
    <w:rsid w:val="001E6592"/>
    <w:rsid w:val="001E6796"/>
    <w:rsid w:val="001E726D"/>
    <w:rsid w:val="001E7B48"/>
    <w:rsid w:val="001F1AE5"/>
    <w:rsid w:val="001F1E38"/>
    <w:rsid w:val="001F24A3"/>
    <w:rsid w:val="001F27D5"/>
    <w:rsid w:val="001F3089"/>
    <w:rsid w:val="001F3489"/>
    <w:rsid w:val="001F397D"/>
    <w:rsid w:val="001F3F24"/>
    <w:rsid w:val="001F41FF"/>
    <w:rsid w:val="001F4C06"/>
    <w:rsid w:val="001F5B0B"/>
    <w:rsid w:val="001F6064"/>
    <w:rsid w:val="001F6919"/>
    <w:rsid w:val="001F6CAD"/>
    <w:rsid w:val="001F6F95"/>
    <w:rsid w:val="001F7001"/>
    <w:rsid w:val="001F7148"/>
    <w:rsid w:val="001F723A"/>
    <w:rsid w:val="001F7291"/>
    <w:rsid w:val="001F7B76"/>
    <w:rsid w:val="00200365"/>
    <w:rsid w:val="00200C80"/>
    <w:rsid w:val="00201597"/>
    <w:rsid w:val="00202131"/>
    <w:rsid w:val="002027B1"/>
    <w:rsid w:val="002027F7"/>
    <w:rsid w:val="00202828"/>
    <w:rsid w:val="00202A20"/>
    <w:rsid w:val="00202E41"/>
    <w:rsid w:val="00203026"/>
    <w:rsid w:val="0020316D"/>
    <w:rsid w:val="00203650"/>
    <w:rsid w:val="00203868"/>
    <w:rsid w:val="0020446A"/>
    <w:rsid w:val="002044FB"/>
    <w:rsid w:val="0020457B"/>
    <w:rsid w:val="00204AE0"/>
    <w:rsid w:val="00204CEF"/>
    <w:rsid w:val="00204F84"/>
    <w:rsid w:val="0020588E"/>
    <w:rsid w:val="00206F44"/>
    <w:rsid w:val="0020707F"/>
    <w:rsid w:val="002072DC"/>
    <w:rsid w:val="00210481"/>
    <w:rsid w:val="00210633"/>
    <w:rsid w:val="002106B3"/>
    <w:rsid w:val="00210B93"/>
    <w:rsid w:val="00210C42"/>
    <w:rsid w:val="00210F41"/>
    <w:rsid w:val="002110D5"/>
    <w:rsid w:val="00211318"/>
    <w:rsid w:val="0021144F"/>
    <w:rsid w:val="00211D32"/>
    <w:rsid w:val="00212277"/>
    <w:rsid w:val="002125AD"/>
    <w:rsid w:val="0021262F"/>
    <w:rsid w:val="00212A76"/>
    <w:rsid w:val="00212D30"/>
    <w:rsid w:val="0021318C"/>
    <w:rsid w:val="0021354A"/>
    <w:rsid w:val="00213E59"/>
    <w:rsid w:val="00213F4D"/>
    <w:rsid w:val="002145B2"/>
    <w:rsid w:val="00215299"/>
    <w:rsid w:val="00215F69"/>
    <w:rsid w:val="00216186"/>
    <w:rsid w:val="00216C60"/>
    <w:rsid w:val="0021724D"/>
    <w:rsid w:val="002173B9"/>
    <w:rsid w:val="00217CC0"/>
    <w:rsid w:val="00217D9D"/>
    <w:rsid w:val="00217FD9"/>
    <w:rsid w:val="0022102B"/>
    <w:rsid w:val="00221073"/>
    <w:rsid w:val="002210AE"/>
    <w:rsid w:val="00221207"/>
    <w:rsid w:val="0022128D"/>
    <w:rsid w:val="00221311"/>
    <w:rsid w:val="002216E1"/>
    <w:rsid w:val="00223154"/>
    <w:rsid w:val="002231E7"/>
    <w:rsid w:val="00223E58"/>
    <w:rsid w:val="00223F61"/>
    <w:rsid w:val="002241E5"/>
    <w:rsid w:val="002245D5"/>
    <w:rsid w:val="002254FD"/>
    <w:rsid w:val="0022637B"/>
    <w:rsid w:val="002268E7"/>
    <w:rsid w:val="0022714E"/>
    <w:rsid w:val="00227373"/>
    <w:rsid w:val="00227B66"/>
    <w:rsid w:val="00227E70"/>
    <w:rsid w:val="00230791"/>
    <w:rsid w:val="00230A67"/>
    <w:rsid w:val="00230EDA"/>
    <w:rsid w:val="0023169B"/>
    <w:rsid w:val="002317A4"/>
    <w:rsid w:val="00231861"/>
    <w:rsid w:val="0023187E"/>
    <w:rsid w:val="00231D13"/>
    <w:rsid w:val="002326BF"/>
    <w:rsid w:val="00232ECC"/>
    <w:rsid w:val="00233096"/>
    <w:rsid w:val="00233606"/>
    <w:rsid w:val="00233CD7"/>
    <w:rsid w:val="0023401D"/>
    <w:rsid w:val="002349CB"/>
    <w:rsid w:val="0023510E"/>
    <w:rsid w:val="00235705"/>
    <w:rsid w:val="00235BB2"/>
    <w:rsid w:val="00235DDF"/>
    <w:rsid w:val="002363D0"/>
    <w:rsid w:val="00236608"/>
    <w:rsid w:val="00236AEA"/>
    <w:rsid w:val="00236BF4"/>
    <w:rsid w:val="00236EA3"/>
    <w:rsid w:val="00237302"/>
    <w:rsid w:val="002400E3"/>
    <w:rsid w:val="002406C7"/>
    <w:rsid w:val="00240823"/>
    <w:rsid w:val="00241FE1"/>
    <w:rsid w:val="00242011"/>
    <w:rsid w:val="00242726"/>
    <w:rsid w:val="002427F3"/>
    <w:rsid w:val="002429D8"/>
    <w:rsid w:val="00242AE4"/>
    <w:rsid w:val="00242BAA"/>
    <w:rsid w:val="00243B60"/>
    <w:rsid w:val="00244381"/>
    <w:rsid w:val="0024456C"/>
    <w:rsid w:val="0024473A"/>
    <w:rsid w:val="00244A22"/>
    <w:rsid w:val="00244B21"/>
    <w:rsid w:val="00245017"/>
    <w:rsid w:val="002453F2"/>
    <w:rsid w:val="00246111"/>
    <w:rsid w:val="00246A13"/>
    <w:rsid w:val="002473CD"/>
    <w:rsid w:val="002476E2"/>
    <w:rsid w:val="00247C00"/>
    <w:rsid w:val="00247DF2"/>
    <w:rsid w:val="0025068C"/>
    <w:rsid w:val="00250E78"/>
    <w:rsid w:val="002513CE"/>
    <w:rsid w:val="00251BFB"/>
    <w:rsid w:val="00252E36"/>
    <w:rsid w:val="002531BB"/>
    <w:rsid w:val="0025353C"/>
    <w:rsid w:val="002535A3"/>
    <w:rsid w:val="00253FAA"/>
    <w:rsid w:val="00254130"/>
    <w:rsid w:val="00254E53"/>
    <w:rsid w:val="00255F1E"/>
    <w:rsid w:val="0025628B"/>
    <w:rsid w:val="0026049E"/>
    <w:rsid w:val="002604AC"/>
    <w:rsid w:val="00260538"/>
    <w:rsid w:val="00260992"/>
    <w:rsid w:val="002610A8"/>
    <w:rsid w:val="002612A5"/>
    <w:rsid w:val="002613D6"/>
    <w:rsid w:val="00261C6C"/>
    <w:rsid w:val="0026206C"/>
    <w:rsid w:val="00262E18"/>
    <w:rsid w:val="002637C5"/>
    <w:rsid w:val="002641D2"/>
    <w:rsid w:val="002654FD"/>
    <w:rsid w:val="00265931"/>
    <w:rsid w:val="002659F5"/>
    <w:rsid w:val="00265EDB"/>
    <w:rsid w:val="002664E0"/>
    <w:rsid w:val="002665E3"/>
    <w:rsid w:val="00266632"/>
    <w:rsid w:val="0026699E"/>
    <w:rsid w:val="002674A7"/>
    <w:rsid w:val="00267519"/>
    <w:rsid w:val="00267E33"/>
    <w:rsid w:val="002704A9"/>
    <w:rsid w:val="002708E1"/>
    <w:rsid w:val="002709DA"/>
    <w:rsid w:val="00270A58"/>
    <w:rsid w:val="00270E50"/>
    <w:rsid w:val="00270F6B"/>
    <w:rsid w:val="002711D4"/>
    <w:rsid w:val="00271CB6"/>
    <w:rsid w:val="0027222D"/>
    <w:rsid w:val="002722AB"/>
    <w:rsid w:val="00272420"/>
    <w:rsid w:val="002727E6"/>
    <w:rsid w:val="0027290B"/>
    <w:rsid w:val="002729FE"/>
    <w:rsid w:val="00272A3C"/>
    <w:rsid w:val="00272B91"/>
    <w:rsid w:val="00272C00"/>
    <w:rsid w:val="002731EB"/>
    <w:rsid w:val="00273884"/>
    <w:rsid w:val="00273BA7"/>
    <w:rsid w:val="00274005"/>
    <w:rsid w:val="00274267"/>
    <w:rsid w:val="00274EE2"/>
    <w:rsid w:val="00274F3C"/>
    <w:rsid w:val="002751C1"/>
    <w:rsid w:val="00276989"/>
    <w:rsid w:val="00276BE5"/>
    <w:rsid w:val="00276C29"/>
    <w:rsid w:val="00277116"/>
    <w:rsid w:val="002772EF"/>
    <w:rsid w:val="00277327"/>
    <w:rsid w:val="002806BC"/>
    <w:rsid w:val="00280963"/>
    <w:rsid w:val="00280C42"/>
    <w:rsid w:val="002826D0"/>
    <w:rsid w:val="00282A6E"/>
    <w:rsid w:val="00282AA7"/>
    <w:rsid w:val="00283333"/>
    <w:rsid w:val="002834FA"/>
    <w:rsid w:val="002835FE"/>
    <w:rsid w:val="00283820"/>
    <w:rsid w:val="00283CFA"/>
    <w:rsid w:val="002841C1"/>
    <w:rsid w:val="0028457E"/>
    <w:rsid w:val="00284B9A"/>
    <w:rsid w:val="002851F6"/>
    <w:rsid w:val="0028546A"/>
    <w:rsid w:val="00285D60"/>
    <w:rsid w:val="00285EAE"/>
    <w:rsid w:val="00285F29"/>
    <w:rsid w:val="00286346"/>
    <w:rsid w:val="002864F6"/>
    <w:rsid w:val="002865FA"/>
    <w:rsid w:val="0028663B"/>
    <w:rsid w:val="0028669E"/>
    <w:rsid w:val="002869E9"/>
    <w:rsid w:val="00286A72"/>
    <w:rsid w:val="002879C2"/>
    <w:rsid w:val="00287D96"/>
    <w:rsid w:val="00290076"/>
    <w:rsid w:val="002900CD"/>
    <w:rsid w:val="00290137"/>
    <w:rsid w:val="002903DE"/>
    <w:rsid w:val="002903FD"/>
    <w:rsid w:val="002904B7"/>
    <w:rsid w:val="0029060C"/>
    <w:rsid w:val="00290647"/>
    <w:rsid w:val="00290B21"/>
    <w:rsid w:val="00290BE3"/>
    <w:rsid w:val="00290FAD"/>
    <w:rsid w:val="0029148A"/>
    <w:rsid w:val="00291F38"/>
    <w:rsid w:val="00292019"/>
    <w:rsid w:val="002925FC"/>
    <w:rsid w:val="00292738"/>
    <w:rsid w:val="002929A0"/>
    <w:rsid w:val="00293664"/>
    <w:rsid w:val="002937A6"/>
    <w:rsid w:val="002937B0"/>
    <w:rsid w:val="002945F6"/>
    <w:rsid w:val="00294A6D"/>
    <w:rsid w:val="00294FAA"/>
    <w:rsid w:val="00295F3C"/>
    <w:rsid w:val="0029633E"/>
    <w:rsid w:val="00296578"/>
    <w:rsid w:val="00296607"/>
    <w:rsid w:val="00296D7A"/>
    <w:rsid w:val="0029799C"/>
    <w:rsid w:val="00297AB8"/>
    <w:rsid w:val="00297E83"/>
    <w:rsid w:val="002A062B"/>
    <w:rsid w:val="002A0C11"/>
    <w:rsid w:val="002A1D95"/>
    <w:rsid w:val="002A223A"/>
    <w:rsid w:val="002A2C9B"/>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1176"/>
    <w:rsid w:val="002B127F"/>
    <w:rsid w:val="002B1855"/>
    <w:rsid w:val="002B1ED9"/>
    <w:rsid w:val="002B29CF"/>
    <w:rsid w:val="002B2D81"/>
    <w:rsid w:val="002B323D"/>
    <w:rsid w:val="002B3CF8"/>
    <w:rsid w:val="002B3E3E"/>
    <w:rsid w:val="002B4BFF"/>
    <w:rsid w:val="002B5364"/>
    <w:rsid w:val="002B54B4"/>
    <w:rsid w:val="002B56BF"/>
    <w:rsid w:val="002B58CB"/>
    <w:rsid w:val="002B5F6A"/>
    <w:rsid w:val="002B5F9E"/>
    <w:rsid w:val="002B6160"/>
    <w:rsid w:val="002B6436"/>
    <w:rsid w:val="002B67D0"/>
    <w:rsid w:val="002B6D1C"/>
    <w:rsid w:val="002B710A"/>
    <w:rsid w:val="002B74A4"/>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843"/>
    <w:rsid w:val="002C4EB2"/>
    <w:rsid w:val="002C50B3"/>
    <w:rsid w:val="002C562E"/>
    <w:rsid w:val="002C5872"/>
    <w:rsid w:val="002C58DC"/>
    <w:rsid w:val="002C5A8F"/>
    <w:rsid w:val="002C5AA5"/>
    <w:rsid w:val="002C5D1E"/>
    <w:rsid w:val="002C6D93"/>
    <w:rsid w:val="002C76DA"/>
    <w:rsid w:val="002C7A57"/>
    <w:rsid w:val="002D02DC"/>
    <w:rsid w:val="002D0480"/>
    <w:rsid w:val="002D07F6"/>
    <w:rsid w:val="002D0837"/>
    <w:rsid w:val="002D1601"/>
    <w:rsid w:val="002D1850"/>
    <w:rsid w:val="002D1EC6"/>
    <w:rsid w:val="002D20BC"/>
    <w:rsid w:val="002D227C"/>
    <w:rsid w:val="002D26C3"/>
    <w:rsid w:val="002D271E"/>
    <w:rsid w:val="002D29D4"/>
    <w:rsid w:val="002D2DD0"/>
    <w:rsid w:val="002D31F9"/>
    <w:rsid w:val="002D366B"/>
    <w:rsid w:val="002D3A64"/>
    <w:rsid w:val="002D3A8F"/>
    <w:rsid w:val="002D3AFF"/>
    <w:rsid w:val="002D42A9"/>
    <w:rsid w:val="002D497A"/>
    <w:rsid w:val="002D4FD2"/>
    <w:rsid w:val="002D5011"/>
    <w:rsid w:val="002D658E"/>
    <w:rsid w:val="002D6679"/>
    <w:rsid w:val="002D70EA"/>
    <w:rsid w:val="002D7FC8"/>
    <w:rsid w:val="002E00CB"/>
    <w:rsid w:val="002E04EB"/>
    <w:rsid w:val="002E05B8"/>
    <w:rsid w:val="002E07F4"/>
    <w:rsid w:val="002E3510"/>
    <w:rsid w:val="002E3D7F"/>
    <w:rsid w:val="002E428B"/>
    <w:rsid w:val="002E460C"/>
    <w:rsid w:val="002E6F1B"/>
    <w:rsid w:val="002E701F"/>
    <w:rsid w:val="002E7614"/>
    <w:rsid w:val="002E777D"/>
    <w:rsid w:val="002E78FD"/>
    <w:rsid w:val="002E7BA7"/>
    <w:rsid w:val="002E7E11"/>
    <w:rsid w:val="002F1321"/>
    <w:rsid w:val="002F14C3"/>
    <w:rsid w:val="002F2662"/>
    <w:rsid w:val="002F2A0D"/>
    <w:rsid w:val="002F2DD6"/>
    <w:rsid w:val="002F2F85"/>
    <w:rsid w:val="002F30FA"/>
    <w:rsid w:val="002F3880"/>
    <w:rsid w:val="002F3C05"/>
    <w:rsid w:val="002F4548"/>
    <w:rsid w:val="002F463B"/>
    <w:rsid w:val="002F4A17"/>
    <w:rsid w:val="002F5978"/>
    <w:rsid w:val="002F5BD5"/>
    <w:rsid w:val="002F6CEA"/>
    <w:rsid w:val="002F79D8"/>
    <w:rsid w:val="002F7BFB"/>
    <w:rsid w:val="00300303"/>
    <w:rsid w:val="00300921"/>
    <w:rsid w:val="003019EB"/>
    <w:rsid w:val="0030200A"/>
    <w:rsid w:val="00302094"/>
    <w:rsid w:val="003023D6"/>
    <w:rsid w:val="0030287C"/>
    <w:rsid w:val="00303672"/>
    <w:rsid w:val="003036E3"/>
    <w:rsid w:val="0030372E"/>
    <w:rsid w:val="00304330"/>
    <w:rsid w:val="00304681"/>
    <w:rsid w:val="003048EA"/>
    <w:rsid w:val="00304A31"/>
    <w:rsid w:val="00304BF9"/>
    <w:rsid w:val="00305109"/>
    <w:rsid w:val="0030549E"/>
    <w:rsid w:val="003060FF"/>
    <w:rsid w:val="003061FF"/>
    <w:rsid w:val="00306B5B"/>
    <w:rsid w:val="00306E21"/>
    <w:rsid w:val="0030707B"/>
    <w:rsid w:val="003070AF"/>
    <w:rsid w:val="00307873"/>
    <w:rsid w:val="003079D2"/>
    <w:rsid w:val="00307A27"/>
    <w:rsid w:val="0031037C"/>
    <w:rsid w:val="003105EB"/>
    <w:rsid w:val="0031072E"/>
    <w:rsid w:val="00310807"/>
    <w:rsid w:val="00310BDB"/>
    <w:rsid w:val="00310C7F"/>
    <w:rsid w:val="003112B2"/>
    <w:rsid w:val="00311571"/>
    <w:rsid w:val="00311588"/>
    <w:rsid w:val="00311753"/>
    <w:rsid w:val="00311812"/>
    <w:rsid w:val="003120E8"/>
    <w:rsid w:val="00312A50"/>
    <w:rsid w:val="00312DAF"/>
    <w:rsid w:val="00312F8F"/>
    <w:rsid w:val="0031307B"/>
    <w:rsid w:val="003132AF"/>
    <w:rsid w:val="00313398"/>
    <w:rsid w:val="00314E30"/>
    <w:rsid w:val="0031508D"/>
    <w:rsid w:val="00315631"/>
    <w:rsid w:val="00315F03"/>
    <w:rsid w:val="0031667C"/>
    <w:rsid w:val="00316884"/>
    <w:rsid w:val="00316D51"/>
    <w:rsid w:val="00316F32"/>
    <w:rsid w:val="0031754B"/>
    <w:rsid w:val="00320376"/>
    <w:rsid w:val="003207DC"/>
    <w:rsid w:val="003207EE"/>
    <w:rsid w:val="003212C7"/>
    <w:rsid w:val="00321463"/>
    <w:rsid w:val="003217A9"/>
    <w:rsid w:val="00321EC8"/>
    <w:rsid w:val="0032273B"/>
    <w:rsid w:val="00323BA7"/>
    <w:rsid w:val="00323CA4"/>
    <w:rsid w:val="00323EC6"/>
    <w:rsid w:val="0032413C"/>
    <w:rsid w:val="00325826"/>
    <w:rsid w:val="00325A9C"/>
    <w:rsid w:val="00326D7D"/>
    <w:rsid w:val="00326FFB"/>
    <w:rsid w:val="00327475"/>
    <w:rsid w:val="00327ADE"/>
    <w:rsid w:val="00327EF3"/>
    <w:rsid w:val="00330481"/>
    <w:rsid w:val="0033062C"/>
    <w:rsid w:val="00331046"/>
    <w:rsid w:val="0033144A"/>
    <w:rsid w:val="00331590"/>
    <w:rsid w:val="0033196D"/>
    <w:rsid w:val="00331A1E"/>
    <w:rsid w:val="00332416"/>
    <w:rsid w:val="0033286B"/>
    <w:rsid w:val="003329FA"/>
    <w:rsid w:val="00333594"/>
    <w:rsid w:val="003335B7"/>
    <w:rsid w:val="00333A5A"/>
    <w:rsid w:val="00334364"/>
    <w:rsid w:val="00334EDA"/>
    <w:rsid w:val="0033595F"/>
    <w:rsid w:val="00335E3A"/>
    <w:rsid w:val="0033621F"/>
    <w:rsid w:val="003368EE"/>
    <w:rsid w:val="00336C52"/>
    <w:rsid w:val="003370FC"/>
    <w:rsid w:val="0033728B"/>
    <w:rsid w:val="003372CF"/>
    <w:rsid w:val="0033774D"/>
    <w:rsid w:val="00340095"/>
    <w:rsid w:val="003400F9"/>
    <w:rsid w:val="0034048E"/>
    <w:rsid w:val="00340C61"/>
    <w:rsid w:val="00340FDC"/>
    <w:rsid w:val="003412E8"/>
    <w:rsid w:val="00342525"/>
    <w:rsid w:val="0034278C"/>
    <w:rsid w:val="00342DF8"/>
    <w:rsid w:val="00343E82"/>
    <w:rsid w:val="00344982"/>
    <w:rsid w:val="00345036"/>
    <w:rsid w:val="00345254"/>
    <w:rsid w:val="003454CA"/>
    <w:rsid w:val="0034559C"/>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338"/>
    <w:rsid w:val="003524AE"/>
    <w:rsid w:val="0035357D"/>
    <w:rsid w:val="003535C8"/>
    <w:rsid w:val="0035378D"/>
    <w:rsid w:val="00354A02"/>
    <w:rsid w:val="00354AB7"/>
    <w:rsid w:val="00354BCA"/>
    <w:rsid w:val="00355055"/>
    <w:rsid w:val="00355318"/>
    <w:rsid w:val="003557CB"/>
    <w:rsid w:val="003558D0"/>
    <w:rsid w:val="00356699"/>
    <w:rsid w:val="00356783"/>
    <w:rsid w:val="0035692E"/>
    <w:rsid w:val="00356D61"/>
    <w:rsid w:val="00357246"/>
    <w:rsid w:val="0035735B"/>
    <w:rsid w:val="003573C8"/>
    <w:rsid w:val="003578ED"/>
    <w:rsid w:val="00357CBC"/>
    <w:rsid w:val="00357FD1"/>
    <w:rsid w:val="003601A3"/>
    <w:rsid w:val="003607A4"/>
    <w:rsid w:val="003608F5"/>
    <w:rsid w:val="00360938"/>
    <w:rsid w:val="00360AB2"/>
    <w:rsid w:val="00360FC5"/>
    <w:rsid w:val="0036114E"/>
    <w:rsid w:val="003611A4"/>
    <w:rsid w:val="0036127F"/>
    <w:rsid w:val="00361DC5"/>
    <w:rsid w:val="003621F4"/>
    <w:rsid w:val="003624ED"/>
    <w:rsid w:val="00362A2C"/>
    <w:rsid w:val="00362E3E"/>
    <w:rsid w:val="00362EE8"/>
    <w:rsid w:val="00363A3B"/>
    <w:rsid w:val="00363AC6"/>
    <w:rsid w:val="00364A03"/>
    <w:rsid w:val="00364D2C"/>
    <w:rsid w:val="00365262"/>
    <w:rsid w:val="0036565A"/>
    <w:rsid w:val="00366105"/>
    <w:rsid w:val="003661DB"/>
    <w:rsid w:val="003662DD"/>
    <w:rsid w:val="003665B2"/>
    <w:rsid w:val="003665C4"/>
    <w:rsid w:val="003667EA"/>
    <w:rsid w:val="00366B87"/>
    <w:rsid w:val="00366DA2"/>
    <w:rsid w:val="0036724A"/>
    <w:rsid w:val="003673AF"/>
    <w:rsid w:val="00370736"/>
    <w:rsid w:val="00370BCB"/>
    <w:rsid w:val="00371648"/>
    <w:rsid w:val="00372193"/>
    <w:rsid w:val="003728BB"/>
    <w:rsid w:val="0037323F"/>
    <w:rsid w:val="003738E5"/>
    <w:rsid w:val="00373915"/>
    <w:rsid w:val="00373EBE"/>
    <w:rsid w:val="00374132"/>
    <w:rsid w:val="003749C6"/>
    <w:rsid w:val="00374D04"/>
    <w:rsid w:val="00374E70"/>
    <w:rsid w:val="003763D8"/>
    <w:rsid w:val="00377272"/>
    <w:rsid w:val="00377840"/>
    <w:rsid w:val="00377BDD"/>
    <w:rsid w:val="0038083C"/>
    <w:rsid w:val="0038088A"/>
    <w:rsid w:val="0038118B"/>
    <w:rsid w:val="003813C6"/>
    <w:rsid w:val="003825AF"/>
    <w:rsid w:val="00382E31"/>
    <w:rsid w:val="00382ED3"/>
    <w:rsid w:val="003831D2"/>
    <w:rsid w:val="0038330F"/>
    <w:rsid w:val="003834C1"/>
    <w:rsid w:val="00383640"/>
    <w:rsid w:val="003836E8"/>
    <w:rsid w:val="003841F0"/>
    <w:rsid w:val="0038447F"/>
    <w:rsid w:val="00384581"/>
    <w:rsid w:val="00384A6F"/>
    <w:rsid w:val="00384CB8"/>
    <w:rsid w:val="003854CC"/>
    <w:rsid w:val="003862E2"/>
    <w:rsid w:val="003863F1"/>
    <w:rsid w:val="00386DE1"/>
    <w:rsid w:val="003874D1"/>
    <w:rsid w:val="00387E48"/>
    <w:rsid w:val="00387F84"/>
    <w:rsid w:val="0039060F"/>
    <w:rsid w:val="003912A9"/>
    <w:rsid w:val="00391498"/>
    <w:rsid w:val="003916E2"/>
    <w:rsid w:val="003918CA"/>
    <w:rsid w:val="00391A44"/>
    <w:rsid w:val="00391F42"/>
    <w:rsid w:val="00392128"/>
    <w:rsid w:val="003924F1"/>
    <w:rsid w:val="0039280E"/>
    <w:rsid w:val="00392ACE"/>
    <w:rsid w:val="003936FC"/>
    <w:rsid w:val="0039388A"/>
    <w:rsid w:val="00393AD0"/>
    <w:rsid w:val="00394181"/>
    <w:rsid w:val="00394D5B"/>
    <w:rsid w:val="003951B8"/>
    <w:rsid w:val="0039539F"/>
    <w:rsid w:val="00395475"/>
    <w:rsid w:val="0039629C"/>
    <w:rsid w:val="003973DE"/>
    <w:rsid w:val="003A00BF"/>
    <w:rsid w:val="003A06D7"/>
    <w:rsid w:val="003A0D11"/>
    <w:rsid w:val="003A1255"/>
    <w:rsid w:val="003A1BB8"/>
    <w:rsid w:val="003A2163"/>
    <w:rsid w:val="003A3E87"/>
    <w:rsid w:val="003A424B"/>
    <w:rsid w:val="003A4362"/>
    <w:rsid w:val="003A48A7"/>
    <w:rsid w:val="003A49D4"/>
    <w:rsid w:val="003A66C4"/>
    <w:rsid w:val="003A6A5D"/>
    <w:rsid w:val="003A6D3B"/>
    <w:rsid w:val="003A6FA6"/>
    <w:rsid w:val="003A7208"/>
    <w:rsid w:val="003A728E"/>
    <w:rsid w:val="003A73A7"/>
    <w:rsid w:val="003A7A9E"/>
    <w:rsid w:val="003A7E3D"/>
    <w:rsid w:val="003B02B9"/>
    <w:rsid w:val="003B1EDD"/>
    <w:rsid w:val="003B209A"/>
    <w:rsid w:val="003B27F9"/>
    <w:rsid w:val="003B2D70"/>
    <w:rsid w:val="003B2DC8"/>
    <w:rsid w:val="003B393C"/>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5EDD"/>
    <w:rsid w:val="003C62C9"/>
    <w:rsid w:val="003C6BF4"/>
    <w:rsid w:val="003D0E1E"/>
    <w:rsid w:val="003D15DC"/>
    <w:rsid w:val="003D1E73"/>
    <w:rsid w:val="003D3004"/>
    <w:rsid w:val="003D30A7"/>
    <w:rsid w:val="003D443E"/>
    <w:rsid w:val="003D4CA2"/>
    <w:rsid w:val="003D4FC1"/>
    <w:rsid w:val="003D5221"/>
    <w:rsid w:val="003D671F"/>
    <w:rsid w:val="003D730C"/>
    <w:rsid w:val="003D7430"/>
    <w:rsid w:val="003D77D1"/>
    <w:rsid w:val="003D785A"/>
    <w:rsid w:val="003D79C3"/>
    <w:rsid w:val="003D7F15"/>
    <w:rsid w:val="003E0284"/>
    <w:rsid w:val="003E05B3"/>
    <w:rsid w:val="003E05FA"/>
    <w:rsid w:val="003E0C9A"/>
    <w:rsid w:val="003E1763"/>
    <w:rsid w:val="003E1C02"/>
    <w:rsid w:val="003E25E0"/>
    <w:rsid w:val="003E2975"/>
    <w:rsid w:val="003E298F"/>
    <w:rsid w:val="003E2B0D"/>
    <w:rsid w:val="003E32D0"/>
    <w:rsid w:val="003E399C"/>
    <w:rsid w:val="003E4A08"/>
    <w:rsid w:val="003E4CE5"/>
    <w:rsid w:val="003E5281"/>
    <w:rsid w:val="003E53A3"/>
    <w:rsid w:val="003E628D"/>
    <w:rsid w:val="003E63DD"/>
    <w:rsid w:val="003E6E6E"/>
    <w:rsid w:val="003E7066"/>
    <w:rsid w:val="003E7227"/>
    <w:rsid w:val="003E72DA"/>
    <w:rsid w:val="003E7D29"/>
    <w:rsid w:val="003F0315"/>
    <w:rsid w:val="003F04FF"/>
    <w:rsid w:val="003F0793"/>
    <w:rsid w:val="003F0CDE"/>
    <w:rsid w:val="003F16C7"/>
    <w:rsid w:val="003F1D4F"/>
    <w:rsid w:val="003F218D"/>
    <w:rsid w:val="003F23DA"/>
    <w:rsid w:val="003F242E"/>
    <w:rsid w:val="003F2925"/>
    <w:rsid w:val="003F34C5"/>
    <w:rsid w:val="003F363E"/>
    <w:rsid w:val="003F3867"/>
    <w:rsid w:val="003F3961"/>
    <w:rsid w:val="003F399A"/>
    <w:rsid w:val="003F3A7F"/>
    <w:rsid w:val="003F3B8C"/>
    <w:rsid w:val="003F3C9B"/>
    <w:rsid w:val="003F40AD"/>
    <w:rsid w:val="003F44CC"/>
    <w:rsid w:val="003F4D12"/>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5C7"/>
    <w:rsid w:val="00401713"/>
    <w:rsid w:val="00401A38"/>
    <w:rsid w:val="00401D0E"/>
    <w:rsid w:val="004035AF"/>
    <w:rsid w:val="00403C0A"/>
    <w:rsid w:val="00403C50"/>
    <w:rsid w:val="00403FC4"/>
    <w:rsid w:val="0040422A"/>
    <w:rsid w:val="004044D3"/>
    <w:rsid w:val="004045D5"/>
    <w:rsid w:val="0040481D"/>
    <w:rsid w:val="00404B7E"/>
    <w:rsid w:val="00404B82"/>
    <w:rsid w:val="00404E65"/>
    <w:rsid w:val="00404E84"/>
    <w:rsid w:val="00405889"/>
    <w:rsid w:val="00405A2A"/>
    <w:rsid w:val="004076FE"/>
    <w:rsid w:val="00407BF1"/>
    <w:rsid w:val="00407DD7"/>
    <w:rsid w:val="00410212"/>
    <w:rsid w:val="00410358"/>
    <w:rsid w:val="00410567"/>
    <w:rsid w:val="004106A9"/>
    <w:rsid w:val="00410FBC"/>
    <w:rsid w:val="00411139"/>
    <w:rsid w:val="00411C98"/>
    <w:rsid w:val="00411CEF"/>
    <w:rsid w:val="00412230"/>
    <w:rsid w:val="00412402"/>
    <w:rsid w:val="0041246F"/>
    <w:rsid w:val="0041296E"/>
    <w:rsid w:val="00412B9C"/>
    <w:rsid w:val="0041329F"/>
    <w:rsid w:val="004139E6"/>
    <w:rsid w:val="00413C62"/>
    <w:rsid w:val="00413DAE"/>
    <w:rsid w:val="004146E7"/>
    <w:rsid w:val="004147FA"/>
    <w:rsid w:val="00415467"/>
    <w:rsid w:val="004155FC"/>
    <w:rsid w:val="00415778"/>
    <w:rsid w:val="00416640"/>
    <w:rsid w:val="00416972"/>
    <w:rsid w:val="00417059"/>
    <w:rsid w:val="0041717B"/>
    <w:rsid w:val="004172ED"/>
    <w:rsid w:val="00417888"/>
    <w:rsid w:val="004179EB"/>
    <w:rsid w:val="004179EC"/>
    <w:rsid w:val="00420561"/>
    <w:rsid w:val="00420D6E"/>
    <w:rsid w:val="004215F2"/>
    <w:rsid w:val="00421B46"/>
    <w:rsid w:val="00421D4E"/>
    <w:rsid w:val="00421F3A"/>
    <w:rsid w:val="00421FEB"/>
    <w:rsid w:val="004226C5"/>
    <w:rsid w:val="00422C0F"/>
    <w:rsid w:val="00423248"/>
    <w:rsid w:val="004233AA"/>
    <w:rsid w:val="00423491"/>
    <w:rsid w:val="00423EC5"/>
    <w:rsid w:val="00423FD7"/>
    <w:rsid w:val="00424640"/>
    <w:rsid w:val="004246EF"/>
    <w:rsid w:val="004249BE"/>
    <w:rsid w:val="00424E92"/>
    <w:rsid w:val="004252FC"/>
    <w:rsid w:val="00425343"/>
    <w:rsid w:val="00427363"/>
    <w:rsid w:val="004274A4"/>
    <w:rsid w:val="00427B59"/>
    <w:rsid w:val="00427C82"/>
    <w:rsid w:val="00427EB6"/>
    <w:rsid w:val="0043008D"/>
    <w:rsid w:val="0043011B"/>
    <w:rsid w:val="00430739"/>
    <w:rsid w:val="00430A2F"/>
    <w:rsid w:val="00430A3A"/>
    <w:rsid w:val="00432066"/>
    <w:rsid w:val="004321A7"/>
    <w:rsid w:val="00432A42"/>
    <w:rsid w:val="00432A64"/>
    <w:rsid w:val="00432B7B"/>
    <w:rsid w:val="00432F1F"/>
    <w:rsid w:val="004337F6"/>
    <w:rsid w:val="00433E03"/>
    <w:rsid w:val="00434561"/>
    <w:rsid w:val="00434D79"/>
    <w:rsid w:val="00435532"/>
    <w:rsid w:val="00435561"/>
    <w:rsid w:val="004355B5"/>
    <w:rsid w:val="00435E48"/>
    <w:rsid w:val="004367EC"/>
    <w:rsid w:val="00436C2C"/>
    <w:rsid w:val="00437095"/>
    <w:rsid w:val="00437127"/>
    <w:rsid w:val="00437546"/>
    <w:rsid w:val="0043771F"/>
    <w:rsid w:val="00437ED1"/>
    <w:rsid w:val="00440775"/>
    <w:rsid w:val="0044089B"/>
    <w:rsid w:val="00440F07"/>
    <w:rsid w:val="00441254"/>
    <w:rsid w:val="00441302"/>
    <w:rsid w:val="00441BB6"/>
    <w:rsid w:val="00442979"/>
    <w:rsid w:val="004429DA"/>
    <w:rsid w:val="004439AB"/>
    <w:rsid w:val="004443D6"/>
    <w:rsid w:val="00444A5A"/>
    <w:rsid w:val="00444C3E"/>
    <w:rsid w:val="00445137"/>
    <w:rsid w:val="004453BB"/>
    <w:rsid w:val="00445555"/>
    <w:rsid w:val="004455CC"/>
    <w:rsid w:val="00445972"/>
    <w:rsid w:val="004460AE"/>
    <w:rsid w:val="004463C3"/>
    <w:rsid w:val="004466E4"/>
    <w:rsid w:val="00446817"/>
    <w:rsid w:val="00447543"/>
    <w:rsid w:val="004475E1"/>
    <w:rsid w:val="004508A6"/>
    <w:rsid w:val="004518BE"/>
    <w:rsid w:val="00451AD4"/>
    <w:rsid w:val="00452002"/>
    <w:rsid w:val="00452418"/>
    <w:rsid w:val="004530E1"/>
    <w:rsid w:val="00453BF0"/>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1DA2"/>
    <w:rsid w:val="0046231A"/>
    <w:rsid w:val="00462CE9"/>
    <w:rsid w:val="00462CED"/>
    <w:rsid w:val="00463061"/>
    <w:rsid w:val="004635E5"/>
    <w:rsid w:val="004639B7"/>
    <w:rsid w:val="0046460A"/>
    <w:rsid w:val="00464789"/>
    <w:rsid w:val="00464879"/>
    <w:rsid w:val="00465701"/>
    <w:rsid w:val="004657EE"/>
    <w:rsid w:val="00465DA3"/>
    <w:rsid w:val="004669EE"/>
    <w:rsid w:val="00466F33"/>
    <w:rsid w:val="0046758D"/>
    <w:rsid w:val="004713EC"/>
    <w:rsid w:val="00471BE8"/>
    <w:rsid w:val="00471E3D"/>
    <w:rsid w:val="004721F3"/>
    <w:rsid w:val="004724AF"/>
    <w:rsid w:val="00472709"/>
    <w:rsid w:val="0047285E"/>
    <w:rsid w:val="00472B2C"/>
    <w:rsid w:val="00472C89"/>
    <w:rsid w:val="00472DBD"/>
    <w:rsid w:val="0047340F"/>
    <w:rsid w:val="00474366"/>
    <w:rsid w:val="00474736"/>
    <w:rsid w:val="004747AE"/>
    <w:rsid w:val="00474DB2"/>
    <w:rsid w:val="0047515E"/>
    <w:rsid w:val="00475671"/>
    <w:rsid w:val="004768D2"/>
    <w:rsid w:val="00476B3A"/>
    <w:rsid w:val="004778E6"/>
    <w:rsid w:val="00477F89"/>
    <w:rsid w:val="0048033B"/>
    <w:rsid w:val="0048053C"/>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D23"/>
    <w:rsid w:val="00482DA7"/>
    <w:rsid w:val="00482F64"/>
    <w:rsid w:val="0048337E"/>
    <w:rsid w:val="004837F4"/>
    <w:rsid w:val="004838E9"/>
    <w:rsid w:val="00483A73"/>
    <w:rsid w:val="00484CB4"/>
    <w:rsid w:val="00484E75"/>
    <w:rsid w:val="004857D0"/>
    <w:rsid w:val="00485D30"/>
    <w:rsid w:val="00486159"/>
    <w:rsid w:val="004876BE"/>
    <w:rsid w:val="00487906"/>
    <w:rsid w:val="00487EB7"/>
    <w:rsid w:val="00487F9C"/>
    <w:rsid w:val="00490C9F"/>
    <w:rsid w:val="00490D4D"/>
    <w:rsid w:val="00491199"/>
    <w:rsid w:val="004912AB"/>
    <w:rsid w:val="00491BB5"/>
    <w:rsid w:val="00491E32"/>
    <w:rsid w:val="00491E63"/>
    <w:rsid w:val="004922D3"/>
    <w:rsid w:val="00492A7E"/>
    <w:rsid w:val="00492A89"/>
    <w:rsid w:val="00494013"/>
    <w:rsid w:val="00494293"/>
    <w:rsid w:val="0049463F"/>
    <w:rsid w:val="00494AAF"/>
    <w:rsid w:val="00494CC7"/>
    <w:rsid w:val="00495837"/>
    <w:rsid w:val="00495D06"/>
    <w:rsid w:val="00495D08"/>
    <w:rsid w:val="00495E03"/>
    <w:rsid w:val="00496333"/>
    <w:rsid w:val="00496BD0"/>
    <w:rsid w:val="004977D6"/>
    <w:rsid w:val="004A0153"/>
    <w:rsid w:val="004A102F"/>
    <w:rsid w:val="004A1EDA"/>
    <w:rsid w:val="004A2B2A"/>
    <w:rsid w:val="004A2D3D"/>
    <w:rsid w:val="004A4868"/>
    <w:rsid w:val="004A4C47"/>
    <w:rsid w:val="004A5B26"/>
    <w:rsid w:val="004A5DC0"/>
    <w:rsid w:val="004A72C5"/>
    <w:rsid w:val="004A7EDB"/>
    <w:rsid w:val="004B0175"/>
    <w:rsid w:val="004B061E"/>
    <w:rsid w:val="004B0DF9"/>
    <w:rsid w:val="004B10FF"/>
    <w:rsid w:val="004B156F"/>
    <w:rsid w:val="004B1BD7"/>
    <w:rsid w:val="004B202E"/>
    <w:rsid w:val="004B22E8"/>
    <w:rsid w:val="004B30D2"/>
    <w:rsid w:val="004B3103"/>
    <w:rsid w:val="004B3369"/>
    <w:rsid w:val="004B3421"/>
    <w:rsid w:val="004B4142"/>
    <w:rsid w:val="004B4633"/>
    <w:rsid w:val="004B4BBD"/>
    <w:rsid w:val="004B531D"/>
    <w:rsid w:val="004B69AA"/>
    <w:rsid w:val="004B736E"/>
    <w:rsid w:val="004B771C"/>
    <w:rsid w:val="004B7874"/>
    <w:rsid w:val="004C008B"/>
    <w:rsid w:val="004C0BB7"/>
    <w:rsid w:val="004C189C"/>
    <w:rsid w:val="004C1F8B"/>
    <w:rsid w:val="004C2E7E"/>
    <w:rsid w:val="004C2EB1"/>
    <w:rsid w:val="004C3510"/>
    <w:rsid w:val="004C3B13"/>
    <w:rsid w:val="004C4241"/>
    <w:rsid w:val="004C46BB"/>
    <w:rsid w:val="004C4B20"/>
    <w:rsid w:val="004C4B26"/>
    <w:rsid w:val="004C4CDC"/>
    <w:rsid w:val="004C56B8"/>
    <w:rsid w:val="004C6884"/>
    <w:rsid w:val="004C6FC9"/>
    <w:rsid w:val="004C730B"/>
    <w:rsid w:val="004D0206"/>
    <w:rsid w:val="004D0330"/>
    <w:rsid w:val="004D04C5"/>
    <w:rsid w:val="004D0C37"/>
    <w:rsid w:val="004D0E35"/>
    <w:rsid w:val="004D12F4"/>
    <w:rsid w:val="004D1B9C"/>
    <w:rsid w:val="004D22A4"/>
    <w:rsid w:val="004D2480"/>
    <w:rsid w:val="004D2C8A"/>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54B"/>
    <w:rsid w:val="004E0CB3"/>
    <w:rsid w:val="004E1026"/>
    <w:rsid w:val="004E1479"/>
    <w:rsid w:val="004E1D73"/>
    <w:rsid w:val="004E213C"/>
    <w:rsid w:val="004E2867"/>
    <w:rsid w:val="004E2CC4"/>
    <w:rsid w:val="004E2D1C"/>
    <w:rsid w:val="004E2D8A"/>
    <w:rsid w:val="004E2F23"/>
    <w:rsid w:val="004E3084"/>
    <w:rsid w:val="004E3758"/>
    <w:rsid w:val="004E4F9F"/>
    <w:rsid w:val="004E55AF"/>
    <w:rsid w:val="004E5DE6"/>
    <w:rsid w:val="004E5E78"/>
    <w:rsid w:val="004E61F3"/>
    <w:rsid w:val="004E64D3"/>
    <w:rsid w:val="004E6D00"/>
    <w:rsid w:val="004E6D3A"/>
    <w:rsid w:val="004E6ED8"/>
    <w:rsid w:val="004E77DB"/>
    <w:rsid w:val="004F049A"/>
    <w:rsid w:val="004F0E6A"/>
    <w:rsid w:val="004F1230"/>
    <w:rsid w:val="004F1E59"/>
    <w:rsid w:val="004F21A1"/>
    <w:rsid w:val="004F297A"/>
    <w:rsid w:val="004F2C03"/>
    <w:rsid w:val="004F2EC9"/>
    <w:rsid w:val="004F3960"/>
    <w:rsid w:val="004F40C3"/>
    <w:rsid w:val="004F41A8"/>
    <w:rsid w:val="004F4214"/>
    <w:rsid w:val="004F494F"/>
    <w:rsid w:val="004F509D"/>
    <w:rsid w:val="004F5834"/>
    <w:rsid w:val="004F5CEB"/>
    <w:rsid w:val="004F5FE2"/>
    <w:rsid w:val="004F6EED"/>
    <w:rsid w:val="004F6F10"/>
    <w:rsid w:val="004F7300"/>
    <w:rsid w:val="004F7765"/>
    <w:rsid w:val="0050013B"/>
    <w:rsid w:val="005001E3"/>
    <w:rsid w:val="005008C9"/>
    <w:rsid w:val="00500B49"/>
    <w:rsid w:val="00500DC9"/>
    <w:rsid w:val="005016D6"/>
    <w:rsid w:val="0050249C"/>
    <w:rsid w:val="00502699"/>
    <w:rsid w:val="00502B01"/>
    <w:rsid w:val="00502C99"/>
    <w:rsid w:val="00503094"/>
    <w:rsid w:val="00503CEC"/>
    <w:rsid w:val="00503D90"/>
    <w:rsid w:val="0050417C"/>
    <w:rsid w:val="00504E84"/>
    <w:rsid w:val="005051EA"/>
    <w:rsid w:val="0050529D"/>
    <w:rsid w:val="00505340"/>
    <w:rsid w:val="00505F8D"/>
    <w:rsid w:val="00506089"/>
    <w:rsid w:val="005069A9"/>
    <w:rsid w:val="00506CA1"/>
    <w:rsid w:val="00506F31"/>
    <w:rsid w:val="00507629"/>
    <w:rsid w:val="00507E53"/>
    <w:rsid w:val="005107C1"/>
    <w:rsid w:val="00510ADF"/>
    <w:rsid w:val="00511225"/>
    <w:rsid w:val="00511488"/>
    <w:rsid w:val="00511782"/>
    <w:rsid w:val="00512192"/>
    <w:rsid w:val="0051257F"/>
    <w:rsid w:val="00512FB2"/>
    <w:rsid w:val="005130FF"/>
    <w:rsid w:val="00513883"/>
    <w:rsid w:val="00513EB9"/>
    <w:rsid w:val="00514033"/>
    <w:rsid w:val="0051430D"/>
    <w:rsid w:val="005145F5"/>
    <w:rsid w:val="00514A6B"/>
    <w:rsid w:val="0051524E"/>
    <w:rsid w:val="00516148"/>
    <w:rsid w:val="00516648"/>
    <w:rsid w:val="005168EE"/>
    <w:rsid w:val="00517078"/>
    <w:rsid w:val="0051778E"/>
    <w:rsid w:val="00517C73"/>
    <w:rsid w:val="005207C6"/>
    <w:rsid w:val="00520CEC"/>
    <w:rsid w:val="0052111B"/>
    <w:rsid w:val="00521D7F"/>
    <w:rsid w:val="00521ECF"/>
    <w:rsid w:val="0052275A"/>
    <w:rsid w:val="00522C45"/>
    <w:rsid w:val="005240E5"/>
    <w:rsid w:val="00524D5A"/>
    <w:rsid w:val="00524D9C"/>
    <w:rsid w:val="0052589F"/>
    <w:rsid w:val="00525C1A"/>
    <w:rsid w:val="00525FD6"/>
    <w:rsid w:val="005269A6"/>
    <w:rsid w:val="00527460"/>
    <w:rsid w:val="00527481"/>
    <w:rsid w:val="00527E4E"/>
    <w:rsid w:val="00530012"/>
    <w:rsid w:val="00530C8E"/>
    <w:rsid w:val="00530D43"/>
    <w:rsid w:val="00530E7E"/>
    <w:rsid w:val="00531166"/>
    <w:rsid w:val="00531316"/>
    <w:rsid w:val="00531F66"/>
    <w:rsid w:val="0053227E"/>
    <w:rsid w:val="00533119"/>
    <w:rsid w:val="005340CB"/>
    <w:rsid w:val="005345FE"/>
    <w:rsid w:val="005349D2"/>
    <w:rsid w:val="00534BDE"/>
    <w:rsid w:val="00534EF8"/>
    <w:rsid w:val="0053591A"/>
    <w:rsid w:val="00535A22"/>
    <w:rsid w:val="00535B93"/>
    <w:rsid w:val="00535E5D"/>
    <w:rsid w:val="0053649D"/>
    <w:rsid w:val="00536928"/>
    <w:rsid w:val="00537151"/>
    <w:rsid w:val="0053761F"/>
    <w:rsid w:val="00537A5A"/>
    <w:rsid w:val="00540049"/>
    <w:rsid w:val="0054089C"/>
    <w:rsid w:val="00540F01"/>
    <w:rsid w:val="00541138"/>
    <w:rsid w:val="00541197"/>
    <w:rsid w:val="005412AF"/>
    <w:rsid w:val="005419F0"/>
    <w:rsid w:val="00541B9E"/>
    <w:rsid w:val="00541C2B"/>
    <w:rsid w:val="0054203C"/>
    <w:rsid w:val="005431B4"/>
    <w:rsid w:val="00543208"/>
    <w:rsid w:val="0054343B"/>
    <w:rsid w:val="00543E82"/>
    <w:rsid w:val="00544677"/>
    <w:rsid w:val="00544B06"/>
    <w:rsid w:val="005450D7"/>
    <w:rsid w:val="00545377"/>
    <w:rsid w:val="00545F91"/>
    <w:rsid w:val="00546018"/>
    <w:rsid w:val="0054601D"/>
    <w:rsid w:val="005465DE"/>
    <w:rsid w:val="00546A25"/>
    <w:rsid w:val="00546B3F"/>
    <w:rsid w:val="00546DB6"/>
    <w:rsid w:val="00547099"/>
    <w:rsid w:val="0054721B"/>
    <w:rsid w:val="005474E4"/>
    <w:rsid w:val="00550122"/>
    <w:rsid w:val="005501CE"/>
    <w:rsid w:val="005507CC"/>
    <w:rsid w:val="00550C2D"/>
    <w:rsid w:val="00550E2A"/>
    <w:rsid w:val="00551089"/>
    <w:rsid w:val="00551244"/>
    <w:rsid w:val="005513C2"/>
    <w:rsid w:val="0055140E"/>
    <w:rsid w:val="00551464"/>
    <w:rsid w:val="005516AC"/>
    <w:rsid w:val="00551AB2"/>
    <w:rsid w:val="00551C9E"/>
    <w:rsid w:val="00552270"/>
    <w:rsid w:val="00552FD7"/>
    <w:rsid w:val="00553360"/>
    <w:rsid w:val="00553A07"/>
    <w:rsid w:val="00554EFE"/>
    <w:rsid w:val="00555252"/>
    <w:rsid w:val="0055529F"/>
    <w:rsid w:val="00555447"/>
    <w:rsid w:val="00555518"/>
    <w:rsid w:val="0055583A"/>
    <w:rsid w:val="005575FC"/>
    <w:rsid w:val="0055772F"/>
    <w:rsid w:val="005577E3"/>
    <w:rsid w:val="0055780F"/>
    <w:rsid w:val="00557AA4"/>
    <w:rsid w:val="00560833"/>
    <w:rsid w:val="00560C1C"/>
    <w:rsid w:val="00560D47"/>
    <w:rsid w:val="005616F2"/>
    <w:rsid w:val="00561FB4"/>
    <w:rsid w:val="00561FFA"/>
    <w:rsid w:val="0056215B"/>
    <w:rsid w:val="00562F63"/>
    <w:rsid w:val="0056359B"/>
    <w:rsid w:val="00563CC9"/>
    <w:rsid w:val="005643B3"/>
    <w:rsid w:val="00570A0B"/>
    <w:rsid w:val="00570AB9"/>
    <w:rsid w:val="0057114F"/>
    <w:rsid w:val="005715B8"/>
    <w:rsid w:val="0057192B"/>
    <w:rsid w:val="00571B52"/>
    <w:rsid w:val="00571D13"/>
    <w:rsid w:val="005732A1"/>
    <w:rsid w:val="00573F47"/>
    <w:rsid w:val="00574902"/>
    <w:rsid w:val="00574EC9"/>
    <w:rsid w:val="0057533C"/>
    <w:rsid w:val="0057560E"/>
    <w:rsid w:val="00575F21"/>
    <w:rsid w:val="00576297"/>
    <w:rsid w:val="005762F1"/>
    <w:rsid w:val="00576AEC"/>
    <w:rsid w:val="005775A3"/>
    <w:rsid w:val="0057779E"/>
    <w:rsid w:val="0057786C"/>
    <w:rsid w:val="00580AF1"/>
    <w:rsid w:val="00580B17"/>
    <w:rsid w:val="00580E64"/>
    <w:rsid w:val="005815A4"/>
    <w:rsid w:val="00581600"/>
    <w:rsid w:val="00581D8C"/>
    <w:rsid w:val="00582DA9"/>
    <w:rsid w:val="0058356E"/>
    <w:rsid w:val="00583629"/>
    <w:rsid w:val="00583717"/>
    <w:rsid w:val="00584587"/>
    <w:rsid w:val="00586613"/>
    <w:rsid w:val="005866CB"/>
    <w:rsid w:val="0058678D"/>
    <w:rsid w:val="00586B7E"/>
    <w:rsid w:val="00586F20"/>
    <w:rsid w:val="00587252"/>
    <w:rsid w:val="0058725A"/>
    <w:rsid w:val="00587707"/>
    <w:rsid w:val="005912BF"/>
    <w:rsid w:val="0059178A"/>
    <w:rsid w:val="00592494"/>
    <w:rsid w:val="00592657"/>
    <w:rsid w:val="00592976"/>
    <w:rsid w:val="00592C02"/>
    <w:rsid w:val="00593494"/>
    <w:rsid w:val="00593CA4"/>
    <w:rsid w:val="00593E4C"/>
    <w:rsid w:val="005942DF"/>
    <w:rsid w:val="00594732"/>
    <w:rsid w:val="005948F9"/>
    <w:rsid w:val="005961B2"/>
    <w:rsid w:val="00596206"/>
    <w:rsid w:val="005962AC"/>
    <w:rsid w:val="0059681B"/>
    <w:rsid w:val="00596AE5"/>
    <w:rsid w:val="00597605"/>
    <w:rsid w:val="00597640"/>
    <w:rsid w:val="00597928"/>
    <w:rsid w:val="00597D8C"/>
    <w:rsid w:val="005A04CC"/>
    <w:rsid w:val="005A0710"/>
    <w:rsid w:val="005A0A9E"/>
    <w:rsid w:val="005A0CC7"/>
    <w:rsid w:val="005A100D"/>
    <w:rsid w:val="005A101D"/>
    <w:rsid w:val="005A1443"/>
    <w:rsid w:val="005A162A"/>
    <w:rsid w:val="005A1793"/>
    <w:rsid w:val="005A1948"/>
    <w:rsid w:val="005A274F"/>
    <w:rsid w:val="005A29FE"/>
    <w:rsid w:val="005A3FD5"/>
    <w:rsid w:val="005A4921"/>
    <w:rsid w:val="005A61A6"/>
    <w:rsid w:val="005A63B9"/>
    <w:rsid w:val="005A6A7D"/>
    <w:rsid w:val="005A6EA0"/>
    <w:rsid w:val="005A7188"/>
    <w:rsid w:val="005A72E6"/>
    <w:rsid w:val="005A755A"/>
    <w:rsid w:val="005B0021"/>
    <w:rsid w:val="005B07A6"/>
    <w:rsid w:val="005B087F"/>
    <w:rsid w:val="005B0CA1"/>
    <w:rsid w:val="005B0DE0"/>
    <w:rsid w:val="005B2422"/>
    <w:rsid w:val="005B2957"/>
    <w:rsid w:val="005B2DA0"/>
    <w:rsid w:val="005B3376"/>
    <w:rsid w:val="005B3C36"/>
    <w:rsid w:val="005B4841"/>
    <w:rsid w:val="005B56CF"/>
    <w:rsid w:val="005B58F9"/>
    <w:rsid w:val="005B64BB"/>
    <w:rsid w:val="005B7798"/>
    <w:rsid w:val="005B7A49"/>
    <w:rsid w:val="005B7E3C"/>
    <w:rsid w:val="005C023B"/>
    <w:rsid w:val="005C07AD"/>
    <w:rsid w:val="005C17BB"/>
    <w:rsid w:val="005C19EC"/>
    <w:rsid w:val="005C2886"/>
    <w:rsid w:val="005C28BC"/>
    <w:rsid w:val="005C2DC6"/>
    <w:rsid w:val="005C3224"/>
    <w:rsid w:val="005C34B5"/>
    <w:rsid w:val="005C4439"/>
    <w:rsid w:val="005C46FE"/>
    <w:rsid w:val="005C4702"/>
    <w:rsid w:val="005C4FB0"/>
    <w:rsid w:val="005C4FE6"/>
    <w:rsid w:val="005C50C3"/>
    <w:rsid w:val="005C528A"/>
    <w:rsid w:val="005C5AC3"/>
    <w:rsid w:val="005C6117"/>
    <w:rsid w:val="005C6212"/>
    <w:rsid w:val="005C645E"/>
    <w:rsid w:val="005C64C8"/>
    <w:rsid w:val="005C6B5C"/>
    <w:rsid w:val="005C6E6E"/>
    <w:rsid w:val="005C7436"/>
    <w:rsid w:val="005C7853"/>
    <w:rsid w:val="005C7CEB"/>
    <w:rsid w:val="005D01DE"/>
    <w:rsid w:val="005D033A"/>
    <w:rsid w:val="005D0A16"/>
    <w:rsid w:val="005D0E72"/>
    <w:rsid w:val="005D1038"/>
    <w:rsid w:val="005D10D6"/>
    <w:rsid w:val="005D13A2"/>
    <w:rsid w:val="005D1B03"/>
    <w:rsid w:val="005D2463"/>
    <w:rsid w:val="005D24F0"/>
    <w:rsid w:val="005D252B"/>
    <w:rsid w:val="005D26EB"/>
    <w:rsid w:val="005D371F"/>
    <w:rsid w:val="005D3758"/>
    <w:rsid w:val="005D39ED"/>
    <w:rsid w:val="005D40AE"/>
    <w:rsid w:val="005D4138"/>
    <w:rsid w:val="005D4760"/>
    <w:rsid w:val="005D4BFA"/>
    <w:rsid w:val="005D4C02"/>
    <w:rsid w:val="005D4DA1"/>
    <w:rsid w:val="005D5A28"/>
    <w:rsid w:val="005D5ACE"/>
    <w:rsid w:val="005D6039"/>
    <w:rsid w:val="005E1C98"/>
    <w:rsid w:val="005E1E1E"/>
    <w:rsid w:val="005E1E28"/>
    <w:rsid w:val="005E2DD3"/>
    <w:rsid w:val="005E4782"/>
    <w:rsid w:val="005E4A2E"/>
    <w:rsid w:val="005E581E"/>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A79"/>
    <w:rsid w:val="00601C8A"/>
    <w:rsid w:val="00602736"/>
    <w:rsid w:val="00602C49"/>
    <w:rsid w:val="00602F6C"/>
    <w:rsid w:val="006033A7"/>
    <w:rsid w:val="006034AB"/>
    <w:rsid w:val="006035E0"/>
    <w:rsid w:val="00603B6A"/>
    <w:rsid w:val="00604065"/>
    <w:rsid w:val="006046F7"/>
    <w:rsid w:val="00604E44"/>
    <w:rsid w:val="006059BE"/>
    <w:rsid w:val="00605F1E"/>
    <w:rsid w:val="0060615D"/>
    <w:rsid w:val="0060624C"/>
    <w:rsid w:val="0060759C"/>
    <w:rsid w:val="00607A94"/>
    <w:rsid w:val="00610BE5"/>
    <w:rsid w:val="00611087"/>
    <w:rsid w:val="00611645"/>
    <w:rsid w:val="00611EE0"/>
    <w:rsid w:val="006121FF"/>
    <w:rsid w:val="0061256B"/>
    <w:rsid w:val="00612E6B"/>
    <w:rsid w:val="0061310F"/>
    <w:rsid w:val="0061361D"/>
    <w:rsid w:val="00613A90"/>
    <w:rsid w:val="006142EA"/>
    <w:rsid w:val="00615BF1"/>
    <w:rsid w:val="0061625B"/>
    <w:rsid w:val="006166DE"/>
    <w:rsid w:val="00616F94"/>
    <w:rsid w:val="00617958"/>
    <w:rsid w:val="00617C18"/>
    <w:rsid w:val="006200CF"/>
    <w:rsid w:val="00620405"/>
    <w:rsid w:val="00620488"/>
    <w:rsid w:val="00622096"/>
    <w:rsid w:val="006226DD"/>
    <w:rsid w:val="00622E5A"/>
    <w:rsid w:val="00623CAF"/>
    <w:rsid w:val="006242F1"/>
    <w:rsid w:val="006253B8"/>
    <w:rsid w:val="00626D63"/>
    <w:rsid w:val="00627163"/>
    <w:rsid w:val="006278B2"/>
    <w:rsid w:val="00627A78"/>
    <w:rsid w:val="00630147"/>
    <w:rsid w:val="0063062C"/>
    <w:rsid w:val="00630EA2"/>
    <w:rsid w:val="00630F1B"/>
    <w:rsid w:val="00631605"/>
    <w:rsid w:val="00631DDD"/>
    <w:rsid w:val="006324BE"/>
    <w:rsid w:val="00632702"/>
    <w:rsid w:val="00633051"/>
    <w:rsid w:val="00633184"/>
    <w:rsid w:val="006337AC"/>
    <w:rsid w:val="00633CD6"/>
    <w:rsid w:val="00634DEF"/>
    <w:rsid w:val="00635327"/>
    <w:rsid w:val="006362FB"/>
    <w:rsid w:val="00636315"/>
    <w:rsid w:val="00636388"/>
    <w:rsid w:val="006368BA"/>
    <w:rsid w:val="00636961"/>
    <w:rsid w:val="00636994"/>
    <w:rsid w:val="00636C3A"/>
    <w:rsid w:val="006374B8"/>
    <w:rsid w:val="006378CE"/>
    <w:rsid w:val="00641160"/>
    <w:rsid w:val="0064124E"/>
    <w:rsid w:val="0064154A"/>
    <w:rsid w:val="00641C57"/>
    <w:rsid w:val="0064284D"/>
    <w:rsid w:val="006428BC"/>
    <w:rsid w:val="00642F24"/>
    <w:rsid w:val="00643225"/>
    <w:rsid w:val="006435CE"/>
    <w:rsid w:val="00643ABA"/>
    <w:rsid w:val="0064430C"/>
    <w:rsid w:val="006444A5"/>
    <w:rsid w:val="00644C3A"/>
    <w:rsid w:val="00645031"/>
    <w:rsid w:val="0064575A"/>
    <w:rsid w:val="00645A4E"/>
    <w:rsid w:val="00645E6C"/>
    <w:rsid w:val="0064623F"/>
    <w:rsid w:val="006468C6"/>
    <w:rsid w:val="0064723A"/>
    <w:rsid w:val="006475B2"/>
    <w:rsid w:val="00647956"/>
    <w:rsid w:val="006479AD"/>
    <w:rsid w:val="00650DA8"/>
    <w:rsid w:val="006515ED"/>
    <w:rsid w:val="006523CF"/>
    <w:rsid w:val="006523DB"/>
    <w:rsid w:val="00652F45"/>
    <w:rsid w:val="00654A9D"/>
    <w:rsid w:val="006552DA"/>
    <w:rsid w:val="006557F8"/>
    <w:rsid w:val="00656C6F"/>
    <w:rsid w:val="00657A50"/>
    <w:rsid w:val="00657F0E"/>
    <w:rsid w:val="006601D9"/>
    <w:rsid w:val="006605BC"/>
    <w:rsid w:val="006608FE"/>
    <w:rsid w:val="00661431"/>
    <w:rsid w:val="0066189F"/>
    <w:rsid w:val="00662134"/>
    <w:rsid w:val="00662579"/>
    <w:rsid w:val="00663136"/>
    <w:rsid w:val="00663E47"/>
    <w:rsid w:val="006646F2"/>
    <w:rsid w:val="00664819"/>
    <w:rsid w:val="00664FDE"/>
    <w:rsid w:val="00665324"/>
    <w:rsid w:val="00665490"/>
    <w:rsid w:val="006666FF"/>
    <w:rsid w:val="006669AC"/>
    <w:rsid w:val="00667B61"/>
    <w:rsid w:val="0067008C"/>
    <w:rsid w:val="00670DFF"/>
    <w:rsid w:val="00670F78"/>
    <w:rsid w:val="00671075"/>
    <w:rsid w:val="00671FFD"/>
    <w:rsid w:val="00672621"/>
    <w:rsid w:val="00672DFD"/>
    <w:rsid w:val="00673DD5"/>
    <w:rsid w:val="006751A3"/>
    <w:rsid w:val="00675518"/>
    <w:rsid w:val="006755A4"/>
    <w:rsid w:val="006759D2"/>
    <w:rsid w:val="00675CC4"/>
    <w:rsid w:val="006762F3"/>
    <w:rsid w:val="0067641F"/>
    <w:rsid w:val="0067705D"/>
    <w:rsid w:val="006771A1"/>
    <w:rsid w:val="00677578"/>
    <w:rsid w:val="00677B98"/>
    <w:rsid w:val="00680530"/>
    <w:rsid w:val="006806A4"/>
    <w:rsid w:val="00680D35"/>
    <w:rsid w:val="0068163B"/>
    <w:rsid w:val="006827D4"/>
    <w:rsid w:val="00682F43"/>
    <w:rsid w:val="00682F9E"/>
    <w:rsid w:val="006833EF"/>
    <w:rsid w:val="006838AF"/>
    <w:rsid w:val="0068406B"/>
    <w:rsid w:val="006841D6"/>
    <w:rsid w:val="00686C40"/>
    <w:rsid w:val="00686FEE"/>
    <w:rsid w:val="00687382"/>
    <w:rsid w:val="0068763B"/>
    <w:rsid w:val="006900E8"/>
    <w:rsid w:val="006908A4"/>
    <w:rsid w:val="00690E69"/>
    <w:rsid w:val="00691282"/>
    <w:rsid w:val="00691B76"/>
    <w:rsid w:val="0069235B"/>
    <w:rsid w:val="0069287F"/>
    <w:rsid w:val="006933A0"/>
    <w:rsid w:val="006938E3"/>
    <w:rsid w:val="00693AD0"/>
    <w:rsid w:val="00694372"/>
    <w:rsid w:val="006947F4"/>
    <w:rsid w:val="006951F3"/>
    <w:rsid w:val="00695522"/>
    <w:rsid w:val="00696A3C"/>
    <w:rsid w:val="00696A5B"/>
    <w:rsid w:val="00696EAE"/>
    <w:rsid w:val="006979BB"/>
    <w:rsid w:val="00697A77"/>
    <w:rsid w:val="00697A7D"/>
    <w:rsid w:val="006A045E"/>
    <w:rsid w:val="006A0526"/>
    <w:rsid w:val="006A0AB3"/>
    <w:rsid w:val="006A1308"/>
    <w:rsid w:val="006A181E"/>
    <w:rsid w:val="006A32C6"/>
    <w:rsid w:val="006A3703"/>
    <w:rsid w:val="006A41FE"/>
    <w:rsid w:val="006A4C3F"/>
    <w:rsid w:val="006A4E60"/>
    <w:rsid w:val="006A51A7"/>
    <w:rsid w:val="006A51D4"/>
    <w:rsid w:val="006A56DC"/>
    <w:rsid w:val="006A5B0F"/>
    <w:rsid w:val="006A76CB"/>
    <w:rsid w:val="006A784C"/>
    <w:rsid w:val="006A7E53"/>
    <w:rsid w:val="006B02AE"/>
    <w:rsid w:val="006B04ED"/>
    <w:rsid w:val="006B06E3"/>
    <w:rsid w:val="006B0D75"/>
    <w:rsid w:val="006B11F1"/>
    <w:rsid w:val="006B1D6E"/>
    <w:rsid w:val="006B24F4"/>
    <w:rsid w:val="006B2967"/>
    <w:rsid w:val="006B2BCF"/>
    <w:rsid w:val="006B30CA"/>
    <w:rsid w:val="006B30EE"/>
    <w:rsid w:val="006B416A"/>
    <w:rsid w:val="006B4AFE"/>
    <w:rsid w:val="006B4DBF"/>
    <w:rsid w:val="006B5571"/>
    <w:rsid w:val="006B5BAB"/>
    <w:rsid w:val="006B5D97"/>
    <w:rsid w:val="006B5E04"/>
    <w:rsid w:val="006B5E66"/>
    <w:rsid w:val="006B63C0"/>
    <w:rsid w:val="006B6A48"/>
    <w:rsid w:val="006B73F1"/>
    <w:rsid w:val="006B74E4"/>
    <w:rsid w:val="006B7ED6"/>
    <w:rsid w:val="006B7FCA"/>
    <w:rsid w:val="006C03A0"/>
    <w:rsid w:val="006C0620"/>
    <w:rsid w:val="006C1663"/>
    <w:rsid w:val="006C2DA7"/>
    <w:rsid w:val="006C35F8"/>
    <w:rsid w:val="006C42E5"/>
    <w:rsid w:val="006C45DE"/>
    <w:rsid w:val="006C48CE"/>
    <w:rsid w:val="006C4B52"/>
    <w:rsid w:val="006C4DC5"/>
    <w:rsid w:val="006C508D"/>
    <w:rsid w:val="006C5DB8"/>
    <w:rsid w:val="006C643F"/>
    <w:rsid w:val="006D0388"/>
    <w:rsid w:val="006D0C95"/>
    <w:rsid w:val="006D23B0"/>
    <w:rsid w:val="006D2E35"/>
    <w:rsid w:val="006D4896"/>
    <w:rsid w:val="006D4C96"/>
    <w:rsid w:val="006D51E7"/>
    <w:rsid w:val="006D5A53"/>
    <w:rsid w:val="006D5CED"/>
    <w:rsid w:val="006D6139"/>
    <w:rsid w:val="006D6276"/>
    <w:rsid w:val="006D7914"/>
    <w:rsid w:val="006E0425"/>
    <w:rsid w:val="006E1205"/>
    <w:rsid w:val="006E19B5"/>
    <w:rsid w:val="006E212B"/>
    <w:rsid w:val="006E293D"/>
    <w:rsid w:val="006E29E2"/>
    <w:rsid w:val="006E2F45"/>
    <w:rsid w:val="006E3416"/>
    <w:rsid w:val="006E3F5B"/>
    <w:rsid w:val="006E4240"/>
    <w:rsid w:val="006E4409"/>
    <w:rsid w:val="006E4533"/>
    <w:rsid w:val="006E4679"/>
    <w:rsid w:val="006E4737"/>
    <w:rsid w:val="006E4814"/>
    <w:rsid w:val="006E4BBE"/>
    <w:rsid w:val="006E4C0D"/>
    <w:rsid w:val="006E4DE8"/>
    <w:rsid w:val="006E5473"/>
    <w:rsid w:val="006E5E5B"/>
    <w:rsid w:val="006E5FD9"/>
    <w:rsid w:val="006E62CD"/>
    <w:rsid w:val="006E64E6"/>
    <w:rsid w:val="006E6620"/>
    <w:rsid w:val="006E6CBF"/>
    <w:rsid w:val="006E72DC"/>
    <w:rsid w:val="006E7928"/>
    <w:rsid w:val="006E7B1D"/>
    <w:rsid w:val="006E7CBB"/>
    <w:rsid w:val="006E7FCC"/>
    <w:rsid w:val="006F09AF"/>
    <w:rsid w:val="006F09BD"/>
    <w:rsid w:val="006F0D78"/>
    <w:rsid w:val="006F11DD"/>
    <w:rsid w:val="006F1BB5"/>
    <w:rsid w:val="006F2358"/>
    <w:rsid w:val="006F2DE6"/>
    <w:rsid w:val="006F3055"/>
    <w:rsid w:val="006F33E7"/>
    <w:rsid w:val="006F38B6"/>
    <w:rsid w:val="006F3936"/>
    <w:rsid w:val="006F3B31"/>
    <w:rsid w:val="006F3C35"/>
    <w:rsid w:val="006F3DE6"/>
    <w:rsid w:val="006F50E6"/>
    <w:rsid w:val="006F5142"/>
    <w:rsid w:val="006F58F1"/>
    <w:rsid w:val="006F6305"/>
    <w:rsid w:val="006F6781"/>
    <w:rsid w:val="006F6AE7"/>
    <w:rsid w:val="006F6FDD"/>
    <w:rsid w:val="006F77EE"/>
    <w:rsid w:val="006F7BDA"/>
    <w:rsid w:val="006F7CB1"/>
    <w:rsid w:val="00700180"/>
    <w:rsid w:val="00700719"/>
    <w:rsid w:val="00701378"/>
    <w:rsid w:val="007019BF"/>
    <w:rsid w:val="00701A6B"/>
    <w:rsid w:val="00701C7F"/>
    <w:rsid w:val="00702443"/>
    <w:rsid w:val="00702610"/>
    <w:rsid w:val="0070336D"/>
    <w:rsid w:val="007036AC"/>
    <w:rsid w:val="00704600"/>
    <w:rsid w:val="00704B8B"/>
    <w:rsid w:val="00704BCC"/>
    <w:rsid w:val="00706264"/>
    <w:rsid w:val="007067B9"/>
    <w:rsid w:val="00707646"/>
    <w:rsid w:val="0071013B"/>
    <w:rsid w:val="00710F73"/>
    <w:rsid w:val="00711137"/>
    <w:rsid w:val="00711402"/>
    <w:rsid w:val="00711930"/>
    <w:rsid w:val="0071227E"/>
    <w:rsid w:val="00712941"/>
    <w:rsid w:val="00712962"/>
    <w:rsid w:val="00713175"/>
    <w:rsid w:val="00713974"/>
    <w:rsid w:val="00713A1E"/>
    <w:rsid w:val="00714380"/>
    <w:rsid w:val="00714399"/>
    <w:rsid w:val="00714445"/>
    <w:rsid w:val="00714516"/>
    <w:rsid w:val="00714786"/>
    <w:rsid w:val="00714E0D"/>
    <w:rsid w:val="0071548E"/>
    <w:rsid w:val="00715503"/>
    <w:rsid w:val="00715A86"/>
    <w:rsid w:val="00716B3E"/>
    <w:rsid w:val="00717246"/>
    <w:rsid w:val="00717294"/>
    <w:rsid w:val="007179CA"/>
    <w:rsid w:val="00717A92"/>
    <w:rsid w:val="00720050"/>
    <w:rsid w:val="007204C2"/>
    <w:rsid w:val="0072083D"/>
    <w:rsid w:val="00720CA5"/>
    <w:rsid w:val="00721CC8"/>
    <w:rsid w:val="0072232E"/>
    <w:rsid w:val="00722489"/>
    <w:rsid w:val="0072301B"/>
    <w:rsid w:val="0072309D"/>
    <w:rsid w:val="007233F9"/>
    <w:rsid w:val="0072352E"/>
    <w:rsid w:val="00724123"/>
    <w:rsid w:val="00724963"/>
    <w:rsid w:val="0072655A"/>
    <w:rsid w:val="0072673B"/>
    <w:rsid w:val="00726A22"/>
    <w:rsid w:val="00726B1D"/>
    <w:rsid w:val="007277C6"/>
    <w:rsid w:val="00727AC1"/>
    <w:rsid w:val="0073237D"/>
    <w:rsid w:val="007324D9"/>
    <w:rsid w:val="00732711"/>
    <w:rsid w:val="00732787"/>
    <w:rsid w:val="00732858"/>
    <w:rsid w:val="0073342E"/>
    <w:rsid w:val="00733861"/>
    <w:rsid w:val="00733AE7"/>
    <w:rsid w:val="00734D95"/>
    <w:rsid w:val="00735130"/>
    <w:rsid w:val="007359FA"/>
    <w:rsid w:val="007363D8"/>
    <w:rsid w:val="00736790"/>
    <w:rsid w:val="00736FD3"/>
    <w:rsid w:val="007376A1"/>
    <w:rsid w:val="00740B43"/>
    <w:rsid w:val="00741A5A"/>
    <w:rsid w:val="00741AED"/>
    <w:rsid w:val="00741D73"/>
    <w:rsid w:val="0074245B"/>
    <w:rsid w:val="00742701"/>
    <w:rsid w:val="0074306E"/>
    <w:rsid w:val="007430FA"/>
    <w:rsid w:val="00743985"/>
    <w:rsid w:val="00743A36"/>
    <w:rsid w:val="00744C8F"/>
    <w:rsid w:val="00744F31"/>
    <w:rsid w:val="007451F9"/>
    <w:rsid w:val="00745864"/>
    <w:rsid w:val="007458A2"/>
    <w:rsid w:val="00746294"/>
    <w:rsid w:val="0074633A"/>
    <w:rsid w:val="007468C2"/>
    <w:rsid w:val="00746AE3"/>
    <w:rsid w:val="00746D69"/>
    <w:rsid w:val="007472DB"/>
    <w:rsid w:val="007476D6"/>
    <w:rsid w:val="00747956"/>
    <w:rsid w:val="00747988"/>
    <w:rsid w:val="00747C56"/>
    <w:rsid w:val="0075024A"/>
    <w:rsid w:val="007504B2"/>
    <w:rsid w:val="00750D0D"/>
    <w:rsid w:val="007513A4"/>
    <w:rsid w:val="00751574"/>
    <w:rsid w:val="00751EB6"/>
    <w:rsid w:val="007521C2"/>
    <w:rsid w:val="007522CC"/>
    <w:rsid w:val="00752FA6"/>
    <w:rsid w:val="007544BD"/>
    <w:rsid w:val="007545D6"/>
    <w:rsid w:val="00754DAE"/>
    <w:rsid w:val="00755AED"/>
    <w:rsid w:val="00755BAA"/>
    <w:rsid w:val="00755CB0"/>
    <w:rsid w:val="00755F2D"/>
    <w:rsid w:val="0075629D"/>
    <w:rsid w:val="00756657"/>
    <w:rsid w:val="00756860"/>
    <w:rsid w:val="00757073"/>
    <w:rsid w:val="00757413"/>
    <w:rsid w:val="0075743C"/>
    <w:rsid w:val="00757F10"/>
    <w:rsid w:val="00760469"/>
    <w:rsid w:val="0076080F"/>
    <w:rsid w:val="0076101A"/>
    <w:rsid w:val="00761229"/>
    <w:rsid w:val="00762487"/>
    <w:rsid w:val="007637E4"/>
    <w:rsid w:val="00763B27"/>
    <w:rsid w:val="00763D9C"/>
    <w:rsid w:val="00763E2A"/>
    <w:rsid w:val="0076527D"/>
    <w:rsid w:val="0076662C"/>
    <w:rsid w:val="00766945"/>
    <w:rsid w:val="007670B2"/>
    <w:rsid w:val="00767322"/>
    <w:rsid w:val="007673A1"/>
    <w:rsid w:val="007677D1"/>
    <w:rsid w:val="00767A02"/>
    <w:rsid w:val="00770915"/>
    <w:rsid w:val="007710D7"/>
    <w:rsid w:val="007712C7"/>
    <w:rsid w:val="00771879"/>
    <w:rsid w:val="00771B0C"/>
    <w:rsid w:val="00773543"/>
    <w:rsid w:val="007735AD"/>
    <w:rsid w:val="007735B1"/>
    <w:rsid w:val="00773B54"/>
    <w:rsid w:val="007741F5"/>
    <w:rsid w:val="007742C6"/>
    <w:rsid w:val="00774911"/>
    <w:rsid w:val="00774EFB"/>
    <w:rsid w:val="00775243"/>
    <w:rsid w:val="00775556"/>
    <w:rsid w:val="007757C7"/>
    <w:rsid w:val="00775818"/>
    <w:rsid w:val="00775984"/>
    <w:rsid w:val="00775B28"/>
    <w:rsid w:val="0077615F"/>
    <w:rsid w:val="00776AD5"/>
    <w:rsid w:val="0077706A"/>
    <w:rsid w:val="007771A6"/>
    <w:rsid w:val="0078053C"/>
    <w:rsid w:val="00780552"/>
    <w:rsid w:val="007816C6"/>
    <w:rsid w:val="007818A3"/>
    <w:rsid w:val="007826FC"/>
    <w:rsid w:val="00782749"/>
    <w:rsid w:val="00782CCD"/>
    <w:rsid w:val="00782FD4"/>
    <w:rsid w:val="007831EC"/>
    <w:rsid w:val="0078329F"/>
    <w:rsid w:val="00783351"/>
    <w:rsid w:val="0078376B"/>
    <w:rsid w:val="0078446C"/>
    <w:rsid w:val="00784B95"/>
    <w:rsid w:val="00784DED"/>
    <w:rsid w:val="007851C2"/>
    <w:rsid w:val="00785C6D"/>
    <w:rsid w:val="00785D43"/>
    <w:rsid w:val="00785F67"/>
    <w:rsid w:val="007862AC"/>
    <w:rsid w:val="007863E5"/>
    <w:rsid w:val="007868AA"/>
    <w:rsid w:val="007869B5"/>
    <w:rsid w:val="0078743D"/>
    <w:rsid w:val="00787DB2"/>
    <w:rsid w:val="00787E5A"/>
    <w:rsid w:val="00790DE3"/>
    <w:rsid w:val="00791156"/>
    <w:rsid w:val="00791C03"/>
    <w:rsid w:val="00791EBD"/>
    <w:rsid w:val="00792326"/>
    <w:rsid w:val="007928D2"/>
    <w:rsid w:val="00792C26"/>
    <w:rsid w:val="00793154"/>
    <w:rsid w:val="007932F6"/>
    <w:rsid w:val="00793C60"/>
    <w:rsid w:val="0079411A"/>
    <w:rsid w:val="00794530"/>
    <w:rsid w:val="00794AF3"/>
    <w:rsid w:val="00794CE7"/>
    <w:rsid w:val="00795281"/>
    <w:rsid w:val="0079549B"/>
    <w:rsid w:val="007954E4"/>
    <w:rsid w:val="007955A2"/>
    <w:rsid w:val="007955BC"/>
    <w:rsid w:val="00796175"/>
    <w:rsid w:val="0079667A"/>
    <w:rsid w:val="00796A09"/>
    <w:rsid w:val="00797AD2"/>
    <w:rsid w:val="00797D1D"/>
    <w:rsid w:val="00797DAB"/>
    <w:rsid w:val="007A0068"/>
    <w:rsid w:val="007A0BCA"/>
    <w:rsid w:val="007A10F7"/>
    <w:rsid w:val="007A19A8"/>
    <w:rsid w:val="007A21E2"/>
    <w:rsid w:val="007A2C6B"/>
    <w:rsid w:val="007A2DC3"/>
    <w:rsid w:val="007A398B"/>
    <w:rsid w:val="007A3C7F"/>
    <w:rsid w:val="007A5601"/>
    <w:rsid w:val="007A5BC5"/>
    <w:rsid w:val="007A6866"/>
    <w:rsid w:val="007A6A4B"/>
    <w:rsid w:val="007A7135"/>
    <w:rsid w:val="007A7200"/>
    <w:rsid w:val="007A7E6A"/>
    <w:rsid w:val="007B0026"/>
    <w:rsid w:val="007B1294"/>
    <w:rsid w:val="007B1745"/>
    <w:rsid w:val="007B2068"/>
    <w:rsid w:val="007B222E"/>
    <w:rsid w:val="007B278F"/>
    <w:rsid w:val="007B2DB4"/>
    <w:rsid w:val="007B2FB9"/>
    <w:rsid w:val="007B4070"/>
    <w:rsid w:val="007B434E"/>
    <w:rsid w:val="007B4FA4"/>
    <w:rsid w:val="007B517F"/>
    <w:rsid w:val="007B55CA"/>
    <w:rsid w:val="007B65EB"/>
    <w:rsid w:val="007B746E"/>
    <w:rsid w:val="007B7A18"/>
    <w:rsid w:val="007B7B09"/>
    <w:rsid w:val="007B7EA8"/>
    <w:rsid w:val="007C0279"/>
    <w:rsid w:val="007C0D34"/>
    <w:rsid w:val="007C0D6F"/>
    <w:rsid w:val="007C1F51"/>
    <w:rsid w:val="007C23F4"/>
    <w:rsid w:val="007C2E74"/>
    <w:rsid w:val="007C32C7"/>
    <w:rsid w:val="007C3734"/>
    <w:rsid w:val="007C3C1E"/>
    <w:rsid w:val="007C3F9B"/>
    <w:rsid w:val="007C41BC"/>
    <w:rsid w:val="007C43A2"/>
    <w:rsid w:val="007C54E5"/>
    <w:rsid w:val="007C580C"/>
    <w:rsid w:val="007C59AB"/>
    <w:rsid w:val="007C61E4"/>
    <w:rsid w:val="007C7586"/>
    <w:rsid w:val="007C76ED"/>
    <w:rsid w:val="007C7C30"/>
    <w:rsid w:val="007D0693"/>
    <w:rsid w:val="007D122E"/>
    <w:rsid w:val="007D16B5"/>
    <w:rsid w:val="007D1A3B"/>
    <w:rsid w:val="007D243D"/>
    <w:rsid w:val="007D32DE"/>
    <w:rsid w:val="007D36F1"/>
    <w:rsid w:val="007D376B"/>
    <w:rsid w:val="007D3A1E"/>
    <w:rsid w:val="007D44A7"/>
    <w:rsid w:val="007D4A3D"/>
    <w:rsid w:val="007D509E"/>
    <w:rsid w:val="007D5C88"/>
    <w:rsid w:val="007D6F9B"/>
    <w:rsid w:val="007E0B65"/>
    <w:rsid w:val="007E0E06"/>
    <w:rsid w:val="007E11AB"/>
    <w:rsid w:val="007E11C8"/>
    <w:rsid w:val="007E124D"/>
    <w:rsid w:val="007E1777"/>
    <w:rsid w:val="007E1D8A"/>
    <w:rsid w:val="007E262C"/>
    <w:rsid w:val="007E3314"/>
    <w:rsid w:val="007E3763"/>
    <w:rsid w:val="007E3800"/>
    <w:rsid w:val="007E3C40"/>
    <w:rsid w:val="007E48D1"/>
    <w:rsid w:val="007E5823"/>
    <w:rsid w:val="007E5CE1"/>
    <w:rsid w:val="007E6105"/>
    <w:rsid w:val="007E63B9"/>
    <w:rsid w:val="007E6A7A"/>
    <w:rsid w:val="007E6D5F"/>
    <w:rsid w:val="007E6FDC"/>
    <w:rsid w:val="007E723B"/>
    <w:rsid w:val="007E7267"/>
    <w:rsid w:val="007E72F8"/>
    <w:rsid w:val="007E73A4"/>
    <w:rsid w:val="007E7BAE"/>
    <w:rsid w:val="007F0E30"/>
    <w:rsid w:val="007F17B0"/>
    <w:rsid w:val="007F1D72"/>
    <w:rsid w:val="007F209E"/>
    <w:rsid w:val="007F22A4"/>
    <w:rsid w:val="007F2DA4"/>
    <w:rsid w:val="007F394E"/>
    <w:rsid w:val="007F39F1"/>
    <w:rsid w:val="007F3AB7"/>
    <w:rsid w:val="007F3B95"/>
    <w:rsid w:val="007F3E98"/>
    <w:rsid w:val="007F47EF"/>
    <w:rsid w:val="007F4ED1"/>
    <w:rsid w:val="007F56BF"/>
    <w:rsid w:val="007F56D6"/>
    <w:rsid w:val="007F61EA"/>
    <w:rsid w:val="007F717F"/>
    <w:rsid w:val="007F7472"/>
    <w:rsid w:val="007F7491"/>
    <w:rsid w:val="007F756A"/>
    <w:rsid w:val="007F7D33"/>
    <w:rsid w:val="0080010F"/>
    <w:rsid w:val="008007DD"/>
    <w:rsid w:val="00800850"/>
    <w:rsid w:val="00800EA5"/>
    <w:rsid w:val="0080128F"/>
    <w:rsid w:val="00801926"/>
    <w:rsid w:val="008019CE"/>
    <w:rsid w:val="00801CD8"/>
    <w:rsid w:val="00801D05"/>
    <w:rsid w:val="0080219D"/>
    <w:rsid w:val="008026B9"/>
    <w:rsid w:val="00803273"/>
    <w:rsid w:val="00804245"/>
    <w:rsid w:val="008042AC"/>
    <w:rsid w:val="0080471F"/>
    <w:rsid w:val="0080477D"/>
    <w:rsid w:val="00804DDF"/>
    <w:rsid w:val="00804E07"/>
    <w:rsid w:val="00805105"/>
    <w:rsid w:val="0080537D"/>
    <w:rsid w:val="0080596B"/>
    <w:rsid w:val="00805A25"/>
    <w:rsid w:val="00805CA8"/>
    <w:rsid w:val="00805E81"/>
    <w:rsid w:val="00805ED8"/>
    <w:rsid w:val="00806D2D"/>
    <w:rsid w:val="00807C08"/>
    <w:rsid w:val="008103C2"/>
    <w:rsid w:val="00810551"/>
    <w:rsid w:val="008109CB"/>
    <w:rsid w:val="00810B03"/>
    <w:rsid w:val="00811AD4"/>
    <w:rsid w:val="00811D33"/>
    <w:rsid w:val="0081235E"/>
    <w:rsid w:val="00812B2B"/>
    <w:rsid w:val="008131E9"/>
    <w:rsid w:val="00814049"/>
    <w:rsid w:val="00814AF1"/>
    <w:rsid w:val="008150F8"/>
    <w:rsid w:val="00815109"/>
    <w:rsid w:val="008166AF"/>
    <w:rsid w:val="00816A54"/>
    <w:rsid w:val="008176F7"/>
    <w:rsid w:val="008205F3"/>
    <w:rsid w:val="00821C83"/>
    <w:rsid w:val="0082213E"/>
    <w:rsid w:val="008222FA"/>
    <w:rsid w:val="008226B9"/>
    <w:rsid w:val="0082293F"/>
    <w:rsid w:val="008230AC"/>
    <w:rsid w:val="00823323"/>
    <w:rsid w:val="00823EA7"/>
    <w:rsid w:val="00824176"/>
    <w:rsid w:val="008241A8"/>
    <w:rsid w:val="00824396"/>
    <w:rsid w:val="008248D7"/>
    <w:rsid w:val="00824938"/>
    <w:rsid w:val="0082532C"/>
    <w:rsid w:val="008259DC"/>
    <w:rsid w:val="0082656D"/>
    <w:rsid w:val="00826588"/>
    <w:rsid w:val="00826C7C"/>
    <w:rsid w:val="00826D00"/>
    <w:rsid w:val="0082791C"/>
    <w:rsid w:val="00827B65"/>
    <w:rsid w:val="008300E0"/>
    <w:rsid w:val="008308AF"/>
    <w:rsid w:val="00830A1A"/>
    <w:rsid w:val="00830EB8"/>
    <w:rsid w:val="00831277"/>
    <w:rsid w:val="008316CE"/>
    <w:rsid w:val="008318FB"/>
    <w:rsid w:val="0083228B"/>
    <w:rsid w:val="0083257C"/>
    <w:rsid w:val="008330D0"/>
    <w:rsid w:val="008333D8"/>
    <w:rsid w:val="008339C3"/>
    <w:rsid w:val="00834B31"/>
    <w:rsid w:val="008351D8"/>
    <w:rsid w:val="00835448"/>
    <w:rsid w:val="00835644"/>
    <w:rsid w:val="0083599F"/>
    <w:rsid w:val="008359F8"/>
    <w:rsid w:val="00835C7A"/>
    <w:rsid w:val="00836D13"/>
    <w:rsid w:val="00837080"/>
    <w:rsid w:val="008375EC"/>
    <w:rsid w:val="00837B05"/>
    <w:rsid w:val="00837E62"/>
    <w:rsid w:val="0084067F"/>
    <w:rsid w:val="008409A8"/>
    <w:rsid w:val="00840A25"/>
    <w:rsid w:val="00840A76"/>
    <w:rsid w:val="00841093"/>
    <w:rsid w:val="008414A0"/>
    <w:rsid w:val="0084151D"/>
    <w:rsid w:val="008417A3"/>
    <w:rsid w:val="008417BD"/>
    <w:rsid w:val="00841D14"/>
    <w:rsid w:val="00841E85"/>
    <w:rsid w:val="008424C4"/>
    <w:rsid w:val="0084268F"/>
    <w:rsid w:val="00842BD1"/>
    <w:rsid w:val="00843C2E"/>
    <w:rsid w:val="0084440E"/>
    <w:rsid w:val="00844444"/>
    <w:rsid w:val="0084458F"/>
    <w:rsid w:val="00844754"/>
    <w:rsid w:val="00844924"/>
    <w:rsid w:val="00845762"/>
    <w:rsid w:val="00845B81"/>
    <w:rsid w:val="00847763"/>
    <w:rsid w:val="008508EE"/>
    <w:rsid w:val="00850AF1"/>
    <w:rsid w:val="0085168F"/>
    <w:rsid w:val="0085173F"/>
    <w:rsid w:val="00851A84"/>
    <w:rsid w:val="008528D0"/>
    <w:rsid w:val="0085290F"/>
    <w:rsid w:val="00852AAE"/>
    <w:rsid w:val="008536E5"/>
    <w:rsid w:val="008538C7"/>
    <w:rsid w:val="00853B01"/>
    <w:rsid w:val="00853C21"/>
    <w:rsid w:val="0085415B"/>
    <w:rsid w:val="008547CA"/>
    <w:rsid w:val="008549CC"/>
    <w:rsid w:val="008560EB"/>
    <w:rsid w:val="00856146"/>
    <w:rsid w:val="008563AA"/>
    <w:rsid w:val="00856763"/>
    <w:rsid w:val="008567DB"/>
    <w:rsid w:val="008567E9"/>
    <w:rsid w:val="00856D6F"/>
    <w:rsid w:val="00857CA2"/>
    <w:rsid w:val="0086135A"/>
    <w:rsid w:val="008616F3"/>
    <w:rsid w:val="00861DC4"/>
    <w:rsid w:val="00861E23"/>
    <w:rsid w:val="00862758"/>
    <w:rsid w:val="0086297F"/>
    <w:rsid w:val="00863314"/>
    <w:rsid w:val="00863995"/>
    <w:rsid w:val="00864015"/>
    <w:rsid w:val="00864235"/>
    <w:rsid w:val="00864328"/>
    <w:rsid w:val="0086483F"/>
    <w:rsid w:val="00864A0D"/>
    <w:rsid w:val="00864ACA"/>
    <w:rsid w:val="00864DD9"/>
    <w:rsid w:val="00865D1B"/>
    <w:rsid w:val="008665B3"/>
    <w:rsid w:val="008668CC"/>
    <w:rsid w:val="00866B74"/>
    <w:rsid w:val="00866E1F"/>
    <w:rsid w:val="00867525"/>
    <w:rsid w:val="008675C9"/>
    <w:rsid w:val="008678D8"/>
    <w:rsid w:val="008700BA"/>
    <w:rsid w:val="008705A4"/>
    <w:rsid w:val="00870797"/>
    <w:rsid w:val="00870DB6"/>
    <w:rsid w:val="008713A6"/>
    <w:rsid w:val="00871C58"/>
    <w:rsid w:val="00873877"/>
    <w:rsid w:val="0087387F"/>
    <w:rsid w:val="00873FCF"/>
    <w:rsid w:val="0087505C"/>
    <w:rsid w:val="0087551A"/>
    <w:rsid w:val="00875F29"/>
    <w:rsid w:val="00875FDD"/>
    <w:rsid w:val="008769D3"/>
    <w:rsid w:val="00876E9D"/>
    <w:rsid w:val="00876EFA"/>
    <w:rsid w:val="00877333"/>
    <w:rsid w:val="00877BFA"/>
    <w:rsid w:val="008808CE"/>
    <w:rsid w:val="008809FA"/>
    <w:rsid w:val="00880F5B"/>
    <w:rsid w:val="0088112F"/>
    <w:rsid w:val="008812D1"/>
    <w:rsid w:val="00881C99"/>
    <w:rsid w:val="008835CB"/>
    <w:rsid w:val="008836B3"/>
    <w:rsid w:val="008838E7"/>
    <w:rsid w:val="00883F79"/>
    <w:rsid w:val="008840E5"/>
    <w:rsid w:val="00884187"/>
    <w:rsid w:val="00884297"/>
    <w:rsid w:val="00885532"/>
    <w:rsid w:val="00885FC0"/>
    <w:rsid w:val="00886068"/>
    <w:rsid w:val="00886DF0"/>
    <w:rsid w:val="008874BC"/>
    <w:rsid w:val="008875C0"/>
    <w:rsid w:val="00887C7C"/>
    <w:rsid w:val="00890509"/>
    <w:rsid w:val="008908BD"/>
    <w:rsid w:val="00891982"/>
    <w:rsid w:val="00891CE0"/>
    <w:rsid w:val="00892720"/>
    <w:rsid w:val="00893107"/>
    <w:rsid w:val="00893E64"/>
    <w:rsid w:val="0089418C"/>
    <w:rsid w:val="008942BF"/>
    <w:rsid w:val="008945E6"/>
    <w:rsid w:val="00894BF9"/>
    <w:rsid w:val="00894E80"/>
    <w:rsid w:val="00895405"/>
    <w:rsid w:val="00895F43"/>
    <w:rsid w:val="008963CA"/>
    <w:rsid w:val="0089649B"/>
    <w:rsid w:val="00896CBD"/>
    <w:rsid w:val="00896D2C"/>
    <w:rsid w:val="0089760A"/>
    <w:rsid w:val="00897873"/>
    <w:rsid w:val="008978FE"/>
    <w:rsid w:val="008A177E"/>
    <w:rsid w:val="008A18AC"/>
    <w:rsid w:val="008A1D6C"/>
    <w:rsid w:val="008A223B"/>
    <w:rsid w:val="008A284B"/>
    <w:rsid w:val="008A2E98"/>
    <w:rsid w:val="008A3184"/>
    <w:rsid w:val="008A33B6"/>
    <w:rsid w:val="008A40F3"/>
    <w:rsid w:val="008A42BE"/>
    <w:rsid w:val="008A4768"/>
    <w:rsid w:val="008A488F"/>
    <w:rsid w:val="008A51A2"/>
    <w:rsid w:val="008A5962"/>
    <w:rsid w:val="008A6732"/>
    <w:rsid w:val="008A78CA"/>
    <w:rsid w:val="008AD6FC"/>
    <w:rsid w:val="008B07CC"/>
    <w:rsid w:val="008B1347"/>
    <w:rsid w:val="008B15E6"/>
    <w:rsid w:val="008B1ACF"/>
    <w:rsid w:val="008B1D94"/>
    <w:rsid w:val="008B2ADD"/>
    <w:rsid w:val="008B2BEF"/>
    <w:rsid w:val="008B36B1"/>
    <w:rsid w:val="008B3737"/>
    <w:rsid w:val="008B402D"/>
    <w:rsid w:val="008B43CF"/>
    <w:rsid w:val="008B47CC"/>
    <w:rsid w:val="008B4AEE"/>
    <w:rsid w:val="008B4DF5"/>
    <w:rsid w:val="008B58E8"/>
    <w:rsid w:val="008B621C"/>
    <w:rsid w:val="008B6544"/>
    <w:rsid w:val="008B6691"/>
    <w:rsid w:val="008B7D5B"/>
    <w:rsid w:val="008C027F"/>
    <w:rsid w:val="008C0A44"/>
    <w:rsid w:val="008C0B89"/>
    <w:rsid w:val="008C0FA6"/>
    <w:rsid w:val="008C1438"/>
    <w:rsid w:val="008C2437"/>
    <w:rsid w:val="008C2BEC"/>
    <w:rsid w:val="008C31E6"/>
    <w:rsid w:val="008C3615"/>
    <w:rsid w:val="008C361B"/>
    <w:rsid w:val="008C403E"/>
    <w:rsid w:val="008C4A09"/>
    <w:rsid w:val="008C4FA4"/>
    <w:rsid w:val="008C53A9"/>
    <w:rsid w:val="008C5848"/>
    <w:rsid w:val="008C5E67"/>
    <w:rsid w:val="008C5F5A"/>
    <w:rsid w:val="008C65A0"/>
    <w:rsid w:val="008C7092"/>
    <w:rsid w:val="008C754C"/>
    <w:rsid w:val="008C7692"/>
    <w:rsid w:val="008C7DC2"/>
    <w:rsid w:val="008D039D"/>
    <w:rsid w:val="008D0966"/>
    <w:rsid w:val="008D09E2"/>
    <w:rsid w:val="008D136A"/>
    <w:rsid w:val="008D13F6"/>
    <w:rsid w:val="008D1707"/>
    <w:rsid w:val="008D17B8"/>
    <w:rsid w:val="008D1B5F"/>
    <w:rsid w:val="008D1F31"/>
    <w:rsid w:val="008D2DA2"/>
    <w:rsid w:val="008D2EB9"/>
    <w:rsid w:val="008D369C"/>
    <w:rsid w:val="008D3A2B"/>
    <w:rsid w:val="008D44E4"/>
    <w:rsid w:val="008D4ABF"/>
    <w:rsid w:val="008D4DB2"/>
    <w:rsid w:val="008D5901"/>
    <w:rsid w:val="008D5D22"/>
    <w:rsid w:val="008D5F57"/>
    <w:rsid w:val="008D5F7D"/>
    <w:rsid w:val="008D6039"/>
    <w:rsid w:val="008D6DDD"/>
    <w:rsid w:val="008D6E65"/>
    <w:rsid w:val="008D6F19"/>
    <w:rsid w:val="008D7230"/>
    <w:rsid w:val="008D7B33"/>
    <w:rsid w:val="008E076B"/>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693"/>
    <w:rsid w:val="008F08B8"/>
    <w:rsid w:val="008F0AE9"/>
    <w:rsid w:val="008F1195"/>
    <w:rsid w:val="008F12A5"/>
    <w:rsid w:val="008F1511"/>
    <w:rsid w:val="008F1722"/>
    <w:rsid w:val="008F1AFD"/>
    <w:rsid w:val="008F1EC2"/>
    <w:rsid w:val="008F30DB"/>
    <w:rsid w:val="008F311C"/>
    <w:rsid w:val="008F3EAD"/>
    <w:rsid w:val="008F4591"/>
    <w:rsid w:val="008F4E90"/>
    <w:rsid w:val="008F5C2A"/>
    <w:rsid w:val="008F6400"/>
    <w:rsid w:val="00900563"/>
    <w:rsid w:val="00900B57"/>
    <w:rsid w:val="00901208"/>
    <w:rsid w:val="00901299"/>
    <w:rsid w:val="0090177F"/>
    <w:rsid w:val="00901BF9"/>
    <w:rsid w:val="00901EFF"/>
    <w:rsid w:val="0090236F"/>
    <w:rsid w:val="00902A59"/>
    <w:rsid w:val="00902C2C"/>
    <w:rsid w:val="00902F93"/>
    <w:rsid w:val="00902FB0"/>
    <w:rsid w:val="00903034"/>
    <w:rsid w:val="009038DA"/>
    <w:rsid w:val="00903CAB"/>
    <w:rsid w:val="00904511"/>
    <w:rsid w:val="009053C3"/>
    <w:rsid w:val="00905555"/>
    <w:rsid w:val="0090570B"/>
    <w:rsid w:val="00905991"/>
    <w:rsid w:val="00905B56"/>
    <w:rsid w:val="00906371"/>
    <w:rsid w:val="0090744F"/>
    <w:rsid w:val="0090782B"/>
    <w:rsid w:val="009101EF"/>
    <w:rsid w:val="009112C3"/>
    <w:rsid w:val="00911876"/>
    <w:rsid w:val="00911976"/>
    <w:rsid w:val="00911CBE"/>
    <w:rsid w:val="00911E81"/>
    <w:rsid w:val="00912156"/>
    <w:rsid w:val="009136A4"/>
    <w:rsid w:val="00913D04"/>
    <w:rsid w:val="00914988"/>
    <w:rsid w:val="00914BF5"/>
    <w:rsid w:val="00914F17"/>
    <w:rsid w:val="0091519D"/>
    <w:rsid w:val="009157DA"/>
    <w:rsid w:val="0091641B"/>
    <w:rsid w:val="00916543"/>
    <w:rsid w:val="009172FD"/>
    <w:rsid w:val="00917326"/>
    <w:rsid w:val="0091781E"/>
    <w:rsid w:val="00917A07"/>
    <w:rsid w:val="00917EEB"/>
    <w:rsid w:val="00917FAC"/>
    <w:rsid w:val="00920017"/>
    <w:rsid w:val="0092016D"/>
    <w:rsid w:val="00920A74"/>
    <w:rsid w:val="00920C51"/>
    <w:rsid w:val="0092165D"/>
    <w:rsid w:val="0092195C"/>
    <w:rsid w:val="0092221C"/>
    <w:rsid w:val="00922B5F"/>
    <w:rsid w:val="00923819"/>
    <w:rsid w:val="00923980"/>
    <w:rsid w:val="00923B08"/>
    <w:rsid w:val="00923C1D"/>
    <w:rsid w:val="009242BD"/>
    <w:rsid w:val="009247A0"/>
    <w:rsid w:val="00924F40"/>
    <w:rsid w:val="00924FB4"/>
    <w:rsid w:val="00925A4E"/>
    <w:rsid w:val="00926368"/>
    <w:rsid w:val="00926A17"/>
    <w:rsid w:val="00926CC4"/>
    <w:rsid w:val="00926F4D"/>
    <w:rsid w:val="0092743E"/>
    <w:rsid w:val="009276AF"/>
    <w:rsid w:val="009305B0"/>
    <w:rsid w:val="00930861"/>
    <w:rsid w:val="00930B95"/>
    <w:rsid w:val="00930D80"/>
    <w:rsid w:val="00930F0C"/>
    <w:rsid w:val="0093117C"/>
    <w:rsid w:val="00931CB0"/>
    <w:rsid w:val="00933B64"/>
    <w:rsid w:val="00934552"/>
    <w:rsid w:val="00934628"/>
    <w:rsid w:val="00934DB3"/>
    <w:rsid w:val="00935345"/>
    <w:rsid w:val="00935870"/>
    <w:rsid w:val="009359F2"/>
    <w:rsid w:val="0093642A"/>
    <w:rsid w:val="00936A58"/>
    <w:rsid w:val="00936B15"/>
    <w:rsid w:val="00936CE7"/>
    <w:rsid w:val="00936EEE"/>
    <w:rsid w:val="00937463"/>
    <w:rsid w:val="009376A0"/>
    <w:rsid w:val="00937B7C"/>
    <w:rsid w:val="00937D59"/>
    <w:rsid w:val="00937DBC"/>
    <w:rsid w:val="00940145"/>
    <w:rsid w:val="00941061"/>
    <w:rsid w:val="009417D1"/>
    <w:rsid w:val="009419F9"/>
    <w:rsid w:val="00941C71"/>
    <w:rsid w:val="00941C73"/>
    <w:rsid w:val="00941E0C"/>
    <w:rsid w:val="009424CB"/>
    <w:rsid w:val="00942DCA"/>
    <w:rsid w:val="00943674"/>
    <w:rsid w:val="009436F5"/>
    <w:rsid w:val="009444B6"/>
    <w:rsid w:val="009445F7"/>
    <w:rsid w:val="009452D1"/>
    <w:rsid w:val="009453A6"/>
    <w:rsid w:val="009454CB"/>
    <w:rsid w:val="009456B9"/>
    <w:rsid w:val="00945739"/>
    <w:rsid w:val="00945837"/>
    <w:rsid w:val="0094593E"/>
    <w:rsid w:val="0094631D"/>
    <w:rsid w:val="009464E8"/>
    <w:rsid w:val="009473EF"/>
    <w:rsid w:val="00950BD9"/>
    <w:rsid w:val="00951984"/>
    <w:rsid w:val="00951E96"/>
    <w:rsid w:val="00953E29"/>
    <w:rsid w:val="0095541B"/>
    <w:rsid w:val="00955627"/>
    <w:rsid w:val="00955C48"/>
    <w:rsid w:val="0095614F"/>
    <w:rsid w:val="0095622F"/>
    <w:rsid w:val="0095687B"/>
    <w:rsid w:val="00956EB9"/>
    <w:rsid w:val="00956FA1"/>
    <w:rsid w:val="00957013"/>
    <w:rsid w:val="00957B89"/>
    <w:rsid w:val="009600B0"/>
    <w:rsid w:val="009601E4"/>
    <w:rsid w:val="009607B4"/>
    <w:rsid w:val="00960BD7"/>
    <w:rsid w:val="00960E5A"/>
    <w:rsid w:val="0096164E"/>
    <w:rsid w:val="0096213E"/>
    <w:rsid w:val="0096245B"/>
    <w:rsid w:val="00962573"/>
    <w:rsid w:val="00962DD6"/>
    <w:rsid w:val="009639C0"/>
    <w:rsid w:val="00963C8E"/>
    <w:rsid w:val="00964277"/>
    <w:rsid w:val="00964971"/>
    <w:rsid w:val="009649D2"/>
    <w:rsid w:val="0096515A"/>
    <w:rsid w:val="00966CCB"/>
    <w:rsid w:val="009679D3"/>
    <w:rsid w:val="00970808"/>
    <w:rsid w:val="0097090B"/>
    <w:rsid w:val="00970B79"/>
    <w:rsid w:val="009710D9"/>
    <w:rsid w:val="00971310"/>
    <w:rsid w:val="0097211B"/>
    <w:rsid w:val="00972530"/>
    <w:rsid w:val="00973DC6"/>
    <w:rsid w:val="00974755"/>
    <w:rsid w:val="00974F68"/>
    <w:rsid w:val="00975082"/>
    <w:rsid w:val="009755AE"/>
    <w:rsid w:val="0097580E"/>
    <w:rsid w:val="00976154"/>
    <w:rsid w:val="00976815"/>
    <w:rsid w:val="00976B0E"/>
    <w:rsid w:val="00977B2F"/>
    <w:rsid w:val="00977B5B"/>
    <w:rsid w:val="00977E48"/>
    <w:rsid w:val="00977E6B"/>
    <w:rsid w:val="0098137C"/>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DED"/>
    <w:rsid w:val="00987320"/>
    <w:rsid w:val="00987423"/>
    <w:rsid w:val="0098766E"/>
    <w:rsid w:val="00987F94"/>
    <w:rsid w:val="0099076C"/>
    <w:rsid w:val="00990994"/>
    <w:rsid w:val="00990C01"/>
    <w:rsid w:val="00991083"/>
    <w:rsid w:val="009916D5"/>
    <w:rsid w:val="009917C4"/>
    <w:rsid w:val="00991A30"/>
    <w:rsid w:val="00991AB3"/>
    <w:rsid w:val="00991EDE"/>
    <w:rsid w:val="009922BF"/>
    <w:rsid w:val="009924E9"/>
    <w:rsid w:val="00992F01"/>
    <w:rsid w:val="00993326"/>
    <w:rsid w:val="009933F8"/>
    <w:rsid w:val="0099355D"/>
    <w:rsid w:val="00993A5D"/>
    <w:rsid w:val="00993B0E"/>
    <w:rsid w:val="009940FE"/>
    <w:rsid w:val="0099468F"/>
    <w:rsid w:val="00994801"/>
    <w:rsid w:val="009948BE"/>
    <w:rsid w:val="00994F87"/>
    <w:rsid w:val="00995B60"/>
    <w:rsid w:val="009967F4"/>
    <w:rsid w:val="00996FEF"/>
    <w:rsid w:val="00996FFF"/>
    <w:rsid w:val="00997C1B"/>
    <w:rsid w:val="00997E98"/>
    <w:rsid w:val="00997FA1"/>
    <w:rsid w:val="009A0268"/>
    <w:rsid w:val="009A056B"/>
    <w:rsid w:val="009A088C"/>
    <w:rsid w:val="009A0A24"/>
    <w:rsid w:val="009A1781"/>
    <w:rsid w:val="009A20A6"/>
    <w:rsid w:val="009A268D"/>
    <w:rsid w:val="009A2931"/>
    <w:rsid w:val="009A302F"/>
    <w:rsid w:val="009A31DA"/>
    <w:rsid w:val="009A3BD2"/>
    <w:rsid w:val="009A40A9"/>
    <w:rsid w:val="009A4A73"/>
    <w:rsid w:val="009A5126"/>
    <w:rsid w:val="009A519E"/>
    <w:rsid w:val="009A5977"/>
    <w:rsid w:val="009A5AD7"/>
    <w:rsid w:val="009A6868"/>
    <w:rsid w:val="009A6B2E"/>
    <w:rsid w:val="009A6DB2"/>
    <w:rsid w:val="009A71D3"/>
    <w:rsid w:val="009A72AD"/>
    <w:rsid w:val="009A7A93"/>
    <w:rsid w:val="009B049B"/>
    <w:rsid w:val="009B0763"/>
    <w:rsid w:val="009B0FA7"/>
    <w:rsid w:val="009B1369"/>
    <w:rsid w:val="009B23EE"/>
    <w:rsid w:val="009B25FB"/>
    <w:rsid w:val="009B2A1A"/>
    <w:rsid w:val="009B2CB4"/>
    <w:rsid w:val="009B2E8B"/>
    <w:rsid w:val="009B3133"/>
    <w:rsid w:val="009B32E0"/>
    <w:rsid w:val="009B352C"/>
    <w:rsid w:val="009B397F"/>
    <w:rsid w:val="009B3F1D"/>
    <w:rsid w:val="009B3F6E"/>
    <w:rsid w:val="009B4EF5"/>
    <w:rsid w:val="009B5B7A"/>
    <w:rsid w:val="009B6398"/>
    <w:rsid w:val="009B6573"/>
    <w:rsid w:val="009B6936"/>
    <w:rsid w:val="009B69C6"/>
    <w:rsid w:val="009B7590"/>
    <w:rsid w:val="009B799B"/>
    <w:rsid w:val="009B7C93"/>
    <w:rsid w:val="009B7F2A"/>
    <w:rsid w:val="009C0889"/>
    <w:rsid w:val="009C09EC"/>
    <w:rsid w:val="009C165A"/>
    <w:rsid w:val="009C17FC"/>
    <w:rsid w:val="009C1B86"/>
    <w:rsid w:val="009C232F"/>
    <w:rsid w:val="009C3EEB"/>
    <w:rsid w:val="009C5415"/>
    <w:rsid w:val="009C547B"/>
    <w:rsid w:val="009C5AFE"/>
    <w:rsid w:val="009C61E7"/>
    <w:rsid w:val="009C6401"/>
    <w:rsid w:val="009C67DA"/>
    <w:rsid w:val="009C6F30"/>
    <w:rsid w:val="009C7027"/>
    <w:rsid w:val="009C73F5"/>
    <w:rsid w:val="009C7A15"/>
    <w:rsid w:val="009C7C92"/>
    <w:rsid w:val="009C7D6B"/>
    <w:rsid w:val="009C7D75"/>
    <w:rsid w:val="009D02C4"/>
    <w:rsid w:val="009D0482"/>
    <w:rsid w:val="009D0A0E"/>
    <w:rsid w:val="009D0AD7"/>
    <w:rsid w:val="009D1C56"/>
    <w:rsid w:val="009D2267"/>
    <w:rsid w:val="009D26EC"/>
    <w:rsid w:val="009D2B83"/>
    <w:rsid w:val="009D2F1B"/>
    <w:rsid w:val="009D3F27"/>
    <w:rsid w:val="009D4A13"/>
    <w:rsid w:val="009D4F4B"/>
    <w:rsid w:val="009D5269"/>
    <w:rsid w:val="009D52A5"/>
    <w:rsid w:val="009D53A4"/>
    <w:rsid w:val="009D5E39"/>
    <w:rsid w:val="009D6CC1"/>
    <w:rsid w:val="009D6E3D"/>
    <w:rsid w:val="009D7BA7"/>
    <w:rsid w:val="009D7F1A"/>
    <w:rsid w:val="009E04A8"/>
    <w:rsid w:val="009E0564"/>
    <w:rsid w:val="009E189D"/>
    <w:rsid w:val="009E1B9C"/>
    <w:rsid w:val="009E2433"/>
    <w:rsid w:val="009E296A"/>
    <w:rsid w:val="009E2A48"/>
    <w:rsid w:val="009E2B81"/>
    <w:rsid w:val="009E2DE7"/>
    <w:rsid w:val="009E2F75"/>
    <w:rsid w:val="009E32F3"/>
    <w:rsid w:val="009E3399"/>
    <w:rsid w:val="009E3441"/>
    <w:rsid w:val="009E3E6A"/>
    <w:rsid w:val="009E49C5"/>
    <w:rsid w:val="009E4C1D"/>
    <w:rsid w:val="009E5441"/>
    <w:rsid w:val="009E54FA"/>
    <w:rsid w:val="009E5A48"/>
    <w:rsid w:val="009E68C1"/>
    <w:rsid w:val="009E6961"/>
    <w:rsid w:val="009E6E67"/>
    <w:rsid w:val="009E7532"/>
    <w:rsid w:val="009E7B6F"/>
    <w:rsid w:val="009F07E2"/>
    <w:rsid w:val="009F0B34"/>
    <w:rsid w:val="009F121C"/>
    <w:rsid w:val="009F12E1"/>
    <w:rsid w:val="009F1311"/>
    <w:rsid w:val="009F14EE"/>
    <w:rsid w:val="009F1BD8"/>
    <w:rsid w:val="009F1C9F"/>
    <w:rsid w:val="009F21D8"/>
    <w:rsid w:val="009F340A"/>
    <w:rsid w:val="009F38E9"/>
    <w:rsid w:val="009F3E4E"/>
    <w:rsid w:val="009F41DC"/>
    <w:rsid w:val="009F4EF5"/>
    <w:rsid w:val="009F5028"/>
    <w:rsid w:val="009F5209"/>
    <w:rsid w:val="009F5FB3"/>
    <w:rsid w:val="009F614C"/>
    <w:rsid w:val="009F62C5"/>
    <w:rsid w:val="009F6C28"/>
    <w:rsid w:val="009F701A"/>
    <w:rsid w:val="009F7032"/>
    <w:rsid w:val="009F706E"/>
    <w:rsid w:val="009F7400"/>
    <w:rsid w:val="009F7629"/>
    <w:rsid w:val="009F7671"/>
    <w:rsid w:val="009F783B"/>
    <w:rsid w:val="009F7EA8"/>
    <w:rsid w:val="009F7EAA"/>
    <w:rsid w:val="00A00E0A"/>
    <w:rsid w:val="00A01005"/>
    <w:rsid w:val="00A01317"/>
    <w:rsid w:val="00A015B9"/>
    <w:rsid w:val="00A01771"/>
    <w:rsid w:val="00A01E1E"/>
    <w:rsid w:val="00A025EB"/>
    <w:rsid w:val="00A02DEA"/>
    <w:rsid w:val="00A03237"/>
    <w:rsid w:val="00A0392A"/>
    <w:rsid w:val="00A03AB9"/>
    <w:rsid w:val="00A03FC3"/>
    <w:rsid w:val="00A04952"/>
    <w:rsid w:val="00A049E2"/>
    <w:rsid w:val="00A055AB"/>
    <w:rsid w:val="00A05B7F"/>
    <w:rsid w:val="00A05FB7"/>
    <w:rsid w:val="00A0619C"/>
    <w:rsid w:val="00A066BA"/>
    <w:rsid w:val="00A071B0"/>
    <w:rsid w:val="00A07787"/>
    <w:rsid w:val="00A07EDC"/>
    <w:rsid w:val="00A07F9A"/>
    <w:rsid w:val="00A1028C"/>
    <w:rsid w:val="00A10631"/>
    <w:rsid w:val="00A11365"/>
    <w:rsid w:val="00A11F30"/>
    <w:rsid w:val="00A11F68"/>
    <w:rsid w:val="00A12503"/>
    <w:rsid w:val="00A129A1"/>
    <w:rsid w:val="00A13303"/>
    <w:rsid w:val="00A139E7"/>
    <w:rsid w:val="00A13BFF"/>
    <w:rsid w:val="00A13C6A"/>
    <w:rsid w:val="00A14371"/>
    <w:rsid w:val="00A14F9C"/>
    <w:rsid w:val="00A15466"/>
    <w:rsid w:val="00A15970"/>
    <w:rsid w:val="00A162C3"/>
    <w:rsid w:val="00A16536"/>
    <w:rsid w:val="00A16A41"/>
    <w:rsid w:val="00A16E89"/>
    <w:rsid w:val="00A16F88"/>
    <w:rsid w:val="00A17487"/>
    <w:rsid w:val="00A20561"/>
    <w:rsid w:val="00A20DA1"/>
    <w:rsid w:val="00A20DDC"/>
    <w:rsid w:val="00A21677"/>
    <w:rsid w:val="00A21DA4"/>
    <w:rsid w:val="00A21F3F"/>
    <w:rsid w:val="00A22293"/>
    <w:rsid w:val="00A22B7D"/>
    <w:rsid w:val="00A22BA9"/>
    <w:rsid w:val="00A24056"/>
    <w:rsid w:val="00A24B7A"/>
    <w:rsid w:val="00A24BBA"/>
    <w:rsid w:val="00A24F13"/>
    <w:rsid w:val="00A254A4"/>
    <w:rsid w:val="00A26282"/>
    <w:rsid w:val="00A266CE"/>
    <w:rsid w:val="00A26DB1"/>
    <w:rsid w:val="00A26F4B"/>
    <w:rsid w:val="00A277D8"/>
    <w:rsid w:val="00A27F73"/>
    <w:rsid w:val="00A31028"/>
    <w:rsid w:val="00A317A3"/>
    <w:rsid w:val="00A319F9"/>
    <w:rsid w:val="00A3245A"/>
    <w:rsid w:val="00A32805"/>
    <w:rsid w:val="00A32B34"/>
    <w:rsid w:val="00A32CA9"/>
    <w:rsid w:val="00A3353B"/>
    <w:rsid w:val="00A33811"/>
    <w:rsid w:val="00A33B38"/>
    <w:rsid w:val="00A3425C"/>
    <w:rsid w:val="00A34333"/>
    <w:rsid w:val="00A34F01"/>
    <w:rsid w:val="00A35701"/>
    <w:rsid w:val="00A3589E"/>
    <w:rsid w:val="00A35C0E"/>
    <w:rsid w:val="00A35FFB"/>
    <w:rsid w:val="00A36022"/>
    <w:rsid w:val="00A361F2"/>
    <w:rsid w:val="00A36574"/>
    <w:rsid w:val="00A369B0"/>
    <w:rsid w:val="00A374D6"/>
    <w:rsid w:val="00A37759"/>
    <w:rsid w:val="00A409C8"/>
    <w:rsid w:val="00A41089"/>
    <w:rsid w:val="00A410A8"/>
    <w:rsid w:val="00A41132"/>
    <w:rsid w:val="00A41772"/>
    <w:rsid w:val="00A42391"/>
    <w:rsid w:val="00A426A4"/>
    <w:rsid w:val="00A42914"/>
    <w:rsid w:val="00A42A9F"/>
    <w:rsid w:val="00A435D5"/>
    <w:rsid w:val="00A43B0B"/>
    <w:rsid w:val="00A44714"/>
    <w:rsid w:val="00A44C3A"/>
    <w:rsid w:val="00A46CEE"/>
    <w:rsid w:val="00A46D7A"/>
    <w:rsid w:val="00A46F5C"/>
    <w:rsid w:val="00A47921"/>
    <w:rsid w:val="00A47E97"/>
    <w:rsid w:val="00A500CB"/>
    <w:rsid w:val="00A50CBB"/>
    <w:rsid w:val="00A51E7E"/>
    <w:rsid w:val="00A52CFD"/>
    <w:rsid w:val="00A53368"/>
    <w:rsid w:val="00A53592"/>
    <w:rsid w:val="00A53CCD"/>
    <w:rsid w:val="00A53DD5"/>
    <w:rsid w:val="00A553BE"/>
    <w:rsid w:val="00A55471"/>
    <w:rsid w:val="00A55BC0"/>
    <w:rsid w:val="00A5652B"/>
    <w:rsid w:val="00A57584"/>
    <w:rsid w:val="00A612E4"/>
    <w:rsid w:val="00A61B5A"/>
    <w:rsid w:val="00A61DA9"/>
    <w:rsid w:val="00A626AA"/>
    <w:rsid w:val="00A62AF6"/>
    <w:rsid w:val="00A63262"/>
    <w:rsid w:val="00A6361B"/>
    <w:rsid w:val="00A638F8"/>
    <w:rsid w:val="00A64289"/>
    <w:rsid w:val="00A646C3"/>
    <w:rsid w:val="00A64B04"/>
    <w:rsid w:val="00A65794"/>
    <w:rsid w:val="00A65B8D"/>
    <w:rsid w:val="00A65F53"/>
    <w:rsid w:val="00A66191"/>
    <w:rsid w:val="00A664DE"/>
    <w:rsid w:val="00A67A57"/>
    <w:rsid w:val="00A67BDD"/>
    <w:rsid w:val="00A70222"/>
    <w:rsid w:val="00A70C09"/>
    <w:rsid w:val="00A70F7C"/>
    <w:rsid w:val="00A71255"/>
    <w:rsid w:val="00A712FD"/>
    <w:rsid w:val="00A718AD"/>
    <w:rsid w:val="00A719AF"/>
    <w:rsid w:val="00A72829"/>
    <w:rsid w:val="00A72980"/>
    <w:rsid w:val="00A740BB"/>
    <w:rsid w:val="00A740C4"/>
    <w:rsid w:val="00A74196"/>
    <w:rsid w:val="00A743AB"/>
    <w:rsid w:val="00A74564"/>
    <w:rsid w:val="00A76186"/>
    <w:rsid w:val="00A7691C"/>
    <w:rsid w:val="00A76A09"/>
    <w:rsid w:val="00A76E4D"/>
    <w:rsid w:val="00A77961"/>
    <w:rsid w:val="00A80834"/>
    <w:rsid w:val="00A80B6A"/>
    <w:rsid w:val="00A80EC5"/>
    <w:rsid w:val="00A81326"/>
    <w:rsid w:val="00A8185F"/>
    <w:rsid w:val="00A818BE"/>
    <w:rsid w:val="00A825C6"/>
    <w:rsid w:val="00A829B2"/>
    <w:rsid w:val="00A82C89"/>
    <w:rsid w:val="00A83402"/>
    <w:rsid w:val="00A83A08"/>
    <w:rsid w:val="00A84010"/>
    <w:rsid w:val="00A84564"/>
    <w:rsid w:val="00A84686"/>
    <w:rsid w:val="00A861C1"/>
    <w:rsid w:val="00A86B0E"/>
    <w:rsid w:val="00A878F0"/>
    <w:rsid w:val="00A87A65"/>
    <w:rsid w:val="00A90589"/>
    <w:rsid w:val="00A90AB8"/>
    <w:rsid w:val="00A90BFD"/>
    <w:rsid w:val="00A90E51"/>
    <w:rsid w:val="00A9142A"/>
    <w:rsid w:val="00A9201B"/>
    <w:rsid w:val="00A920AC"/>
    <w:rsid w:val="00A923D3"/>
    <w:rsid w:val="00A924C1"/>
    <w:rsid w:val="00A92ABE"/>
    <w:rsid w:val="00A92C4C"/>
    <w:rsid w:val="00A92C94"/>
    <w:rsid w:val="00A92CF5"/>
    <w:rsid w:val="00A92DAC"/>
    <w:rsid w:val="00A93C65"/>
    <w:rsid w:val="00A94380"/>
    <w:rsid w:val="00A94DB8"/>
    <w:rsid w:val="00A9570B"/>
    <w:rsid w:val="00A9578C"/>
    <w:rsid w:val="00A95906"/>
    <w:rsid w:val="00A95991"/>
    <w:rsid w:val="00A95FD1"/>
    <w:rsid w:val="00A96B80"/>
    <w:rsid w:val="00A9710F"/>
    <w:rsid w:val="00A97460"/>
    <w:rsid w:val="00A9793A"/>
    <w:rsid w:val="00A97B3A"/>
    <w:rsid w:val="00AA01C6"/>
    <w:rsid w:val="00AA058A"/>
    <w:rsid w:val="00AA1BA8"/>
    <w:rsid w:val="00AA1DFA"/>
    <w:rsid w:val="00AA1E86"/>
    <w:rsid w:val="00AA259C"/>
    <w:rsid w:val="00AA395E"/>
    <w:rsid w:val="00AA3C90"/>
    <w:rsid w:val="00AA4153"/>
    <w:rsid w:val="00AA42BE"/>
    <w:rsid w:val="00AA447C"/>
    <w:rsid w:val="00AA4AB1"/>
    <w:rsid w:val="00AA62DC"/>
    <w:rsid w:val="00AA6BD7"/>
    <w:rsid w:val="00AA6CE3"/>
    <w:rsid w:val="00AA7181"/>
    <w:rsid w:val="00AA73B5"/>
    <w:rsid w:val="00AA749E"/>
    <w:rsid w:val="00AA785E"/>
    <w:rsid w:val="00AA7D9A"/>
    <w:rsid w:val="00AB0563"/>
    <w:rsid w:val="00AB05B8"/>
    <w:rsid w:val="00AB0B0E"/>
    <w:rsid w:val="00AB0B1A"/>
    <w:rsid w:val="00AB2097"/>
    <w:rsid w:val="00AB297B"/>
    <w:rsid w:val="00AB43BC"/>
    <w:rsid w:val="00AB4575"/>
    <w:rsid w:val="00AB4599"/>
    <w:rsid w:val="00AB516E"/>
    <w:rsid w:val="00AB5D4D"/>
    <w:rsid w:val="00AB5E21"/>
    <w:rsid w:val="00AB7AF9"/>
    <w:rsid w:val="00AC041E"/>
    <w:rsid w:val="00AC04D5"/>
    <w:rsid w:val="00AC071A"/>
    <w:rsid w:val="00AC10B9"/>
    <w:rsid w:val="00AC1663"/>
    <w:rsid w:val="00AC2160"/>
    <w:rsid w:val="00AC3C47"/>
    <w:rsid w:val="00AC3DD4"/>
    <w:rsid w:val="00AC3E11"/>
    <w:rsid w:val="00AC3E5D"/>
    <w:rsid w:val="00AC3FA6"/>
    <w:rsid w:val="00AC43B8"/>
    <w:rsid w:val="00AC4420"/>
    <w:rsid w:val="00AC4745"/>
    <w:rsid w:val="00AC47E8"/>
    <w:rsid w:val="00AC63E6"/>
    <w:rsid w:val="00AC6ECD"/>
    <w:rsid w:val="00AC6FF3"/>
    <w:rsid w:val="00AC7157"/>
    <w:rsid w:val="00AD0078"/>
    <w:rsid w:val="00AD0A0A"/>
    <w:rsid w:val="00AD10CE"/>
    <w:rsid w:val="00AD200F"/>
    <w:rsid w:val="00AD2542"/>
    <w:rsid w:val="00AD2C37"/>
    <w:rsid w:val="00AD2DF7"/>
    <w:rsid w:val="00AD3624"/>
    <w:rsid w:val="00AD4311"/>
    <w:rsid w:val="00AD4446"/>
    <w:rsid w:val="00AD45F6"/>
    <w:rsid w:val="00AD548A"/>
    <w:rsid w:val="00AD5DED"/>
    <w:rsid w:val="00AD6294"/>
    <w:rsid w:val="00AD6773"/>
    <w:rsid w:val="00AD6A08"/>
    <w:rsid w:val="00AD7024"/>
    <w:rsid w:val="00AD71AE"/>
    <w:rsid w:val="00AD73A3"/>
    <w:rsid w:val="00AD78F6"/>
    <w:rsid w:val="00AD7F1A"/>
    <w:rsid w:val="00AE00A1"/>
    <w:rsid w:val="00AE013D"/>
    <w:rsid w:val="00AE0CB4"/>
    <w:rsid w:val="00AE0EAF"/>
    <w:rsid w:val="00AE1095"/>
    <w:rsid w:val="00AE13E2"/>
    <w:rsid w:val="00AE1510"/>
    <w:rsid w:val="00AE1690"/>
    <w:rsid w:val="00AE1BFF"/>
    <w:rsid w:val="00AE1C8B"/>
    <w:rsid w:val="00AE1D2B"/>
    <w:rsid w:val="00AE1D31"/>
    <w:rsid w:val="00AE2418"/>
    <w:rsid w:val="00AE289A"/>
    <w:rsid w:val="00AE3844"/>
    <w:rsid w:val="00AE459C"/>
    <w:rsid w:val="00AE7089"/>
    <w:rsid w:val="00AE795A"/>
    <w:rsid w:val="00AE7E3D"/>
    <w:rsid w:val="00AE7E55"/>
    <w:rsid w:val="00AF1A1F"/>
    <w:rsid w:val="00AF1E10"/>
    <w:rsid w:val="00AF1FA0"/>
    <w:rsid w:val="00AF26CD"/>
    <w:rsid w:val="00AF26E5"/>
    <w:rsid w:val="00AF277A"/>
    <w:rsid w:val="00AF2DF2"/>
    <w:rsid w:val="00AF38CC"/>
    <w:rsid w:val="00AF3EA1"/>
    <w:rsid w:val="00AF4048"/>
    <w:rsid w:val="00AF473C"/>
    <w:rsid w:val="00AF5771"/>
    <w:rsid w:val="00AF5AA5"/>
    <w:rsid w:val="00AF6204"/>
    <w:rsid w:val="00AF64C1"/>
    <w:rsid w:val="00AF670D"/>
    <w:rsid w:val="00AF6AB7"/>
    <w:rsid w:val="00AF722D"/>
    <w:rsid w:val="00AF72A7"/>
    <w:rsid w:val="00AF739F"/>
    <w:rsid w:val="00AF7681"/>
    <w:rsid w:val="00AF77A5"/>
    <w:rsid w:val="00AF7987"/>
    <w:rsid w:val="00B005E2"/>
    <w:rsid w:val="00B00E0C"/>
    <w:rsid w:val="00B00FCD"/>
    <w:rsid w:val="00B01394"/>
    <w:rsid w:val="00B0167C"/>
    <w:rsid w:val="00B01A04"/>
    <w:rsid w:val="00B0252B"/>
    <w:rsid w:val="00B034C8"/>
    <w:rsid w:val="00B035ED"/>
    <w:rsid w:val="00B04187"/>
    <w:rsid w:val="00B04214"/>
    <w:rsid w:val="00B04326"/>
    <w:rsid w:val="00B04735"/>
    <w:rsid w:val="00B05093"/>
    <w:rsid w:val="00B05E39"/>
    <w:rsid w:val="00B05F9B"/>
    <w:rsid w:val="00B064C8"/>
    <w:rsid w:val="00B06720"/>
    <w:rsid w:val="00B06847"/>
    <w:rsid w:val="00B072B2"/>
    <w:rsid w:val="00B073DB"/>
    <w:rsid w:val="00B0749D"/>
    <w:rsid w:val="00B075BA"/>
    <w:rsid w:val="00B10108"/>
    <w:rsid w:val="00B101F1"/>
    <w:rsid w:val="00B102F1"/>
    <w:rsid w:val="00B105E0"/>
    <w:rsid w:val="00B112B4"/>
    <w:rsid w:val="00B11493"/>
    <w:rsid w:val="00B128D0"/>
    <w:rsid w:val="00B12B96"/>
    <w:rsid w:val="00B130EA"/>
    <w:rsid w:val="00B133BF"/>
    <w:rsid w:val="00B14668"/>
    <w:rsid w:val="00B1491A"/>
    <w:rsid w:val="00B155E0"/>
    <w:rsid w:val="00B15A8E"/>
    <w:rsid w:val="00B15B30"/>
    <w:rsid w:val="00B165D9"/>
    <w:rsid w:val="00B166F2"/>
    <w:rsid w:val="00B16700"/>
    <w:rsid w:val="00B1685E"/>
    <w:rsid w:val="00B16A38"/>
    <w:rsid w:val="00B17EDA"/>
    <w:rsid w:val="00B2025F"/>
    <w:rsid w:val="00B203B7"/>
    <w:rsid w:val="00B20B12"/>
    <w:rsid w:val="00B20B88"/>
    <w:rsid w:val="00B213B8"/>
    <w:rsid w:val="00B21714"/>
    <w:rsid w:val="00B21728"/>
    <w:rsid w:val="00B21DC4"/>
    <w:rsid w:val="00B22074"/>
    <w:rsid w:val="00B224CF"/>
    <w:rsid w:val="00B226DB"/>
    <w:rsid w:val="00B22CF6"/>
    <w:rsid w:val="00B23104"/>
    <w:rsid w:val="00B24202"/>
    <w:rsid w:val="00B243FB"/>
    <w:rsid w:val="00B244BA"/>
    <w:rsid w:val="00B24509"/>
    <w:rsid w:val="00B24B4E"/>
    <w:rsid w:val="00B24FF1"/>
    <w:rsid w:val="00B2546D"/>
    <w:rsid w:val="00B25818"/>
    <w:rsid w:val="00B25E78"/>
    <w:rsid w:val="00B26E51"/>
    <w:rsid w:val="00B27F95"/>
    <w:rsid w:val="00B30105"/>
    <w:rsid w:val="00B3016E"/>
    <w:rsid w:val="00B30BE1"/>
    <w:rsid w:val="00B31035"/>
    <w:rsid w:val="00B312DA"/>
    <w:rsid w:val="00B324CB"/>
    <w:rsid w:val="00B32503"/>
    <w:rsid w:val="00B32815"/>
    <w:rsid w:val="00B32DC6"/>
    <w:rsid w:val="00B332CE"/>
    <w:rsid w:val="00B33C20"/>
    <w:rsid w:val="00B3434F"/>
    <w:rsid w:val="00B34501"/>
    <w:rsid w:val="00B351B8"/>
    <w:rsid w:val="00B35C69"/>
    <w:rsid w:val="00B36524"/>
    <w:rsid w:val="00B36BE1"/>
    <w:rsid w:val="00B36E50"/>
    <w:rsid w:val="00B3775F"/>
    <w:rsid w:val="00B37B40"/>
    <w:rsid w:val="00B408A8"/>
    <w:rsid w:val="00B4142D"/>
    <w:rsid w:val="00B414C0"/>
    <w:rsid w:val="00B41E55"/>
    <w:rsid w:val="00B427A5"/>
    <w:rsid w:val="00B434D0"/>
    <w:rsid w:val="00B4394D"/>
    <w:rsid w:val="00B4409A"/>
    <w:rsid w:val="00B44163"/>
    <w:rsid w:val="00B44893"/>
    <w:rsid w:val="00B44D2E"/>
    <w:rsid w:val="00B451FE"/>
    <w:rsid w:val="00B45220"/>
    <w:rsid w:val="00B4533C"/>
    <w:rsid w:val="00B45463"/>
    <w:rsid w:val="00B45995"/>
    <w:rsid w:val="00B45EC5"/>
    <w:rsid w:val="00B45F4B"/>
    <w:rsid w:val="00B4606C"/>
    <w:rsid w:val="00B46E3B"/>
    <w:rsid w:val="00B474B7"/>
    <w:rsid w:val="00B47AF6"/>
    <w:rsid w:val="00B47C6F"/>
    <w:rsid w:val="00B50063"/>
    <w:rsid w:val="00B504EF"/>
    <w:rsid w:val="00B50A21"/>
    <w:rsid w:val="00B50A49"/>
    <w:rsid w:val="00B50D7B"/>
    <w:rsid w:val="00B50EFD"/>
    <w:rsid w:val="00B5124C"/>
    <w:rsid w:val="00B512AA"/>
    <w:rsid w:val="00B5140C"/>
    <w:rsid w:val="00B519F3"/>
    <w:rsid w:val="00B52384"/>
    <w:rsid w:val="00B53018"/>
    <w:rsid w:val="00B5339D"/>
    <w:rsid w:val="00B533CC"/>
    <w:rsid w:val="00B535DD"/>
    <w:rsid w:val="00B53C85"/>
    <w:rsid w:val="00B54321"/>
    <w:rsid w:val="00B5490A"/>
    <w:rsid w:val="00B54AD5"/>
    <w:rsid w:val="00B54CCD"/>
    <w:rsid w:val="00B54E78"/>
    <w:rsid w:val="00B56777"/>
    <w:rsid w:val="00B56824"/>
    <w:rsid w:val="00B571D8"/>
    <w:rsid w:val="00B574D1"/>
    <w:rsid w:val="00B57B0F"/>
    <w:rsid w:val="00B57B5B"/>
    <w:rsid w:val="00B6055D"/>
    <w:rsid w:val="00B6059D"/>
    <w:rsid w:val="00B606AB"/>
    <w:rsid w:val="00B612D9"/>
    <w:rsid w:val="00B616B9"/>
    <w:rsid w:val="00B617AE"/>
    <w:rsid w:val="00B61BF6"/>
    <w:rsid w:val="00B62573"/>
    <w:rsid w:val="00B63AE1"/>
    <w:rsid w:val="00B641C3"/>
    <w:rsid w:val="00B641D0"/>
    <w:rsid w:val="00B646F4"/>
    <w:rsid w:val="00B653C2"/>
    <w:rsid w:val="00B656C5"/>
    <w:rsid w:val="00B65A34"/>
    <w:rsid w:val="00B65C85"/>
    <w:rsid w:val="00B666A0"/>
    <w:rsid w:val="00B6697D"/>
    <w:rsid w:val="00B66ABA"/>
    <w:rsid w:val="00B67D4A"/>
    <w:rsid w:val="00B707F6"/>
    <w:rsid w:val="00B7090A"/>
    <w:rsid w:val="00B70DC7"/>
    <w:rsid w:val="00B71F3A"/>
    <w:rsid w:val="00B726D6"/>
    <w:rsid w:val="00B7288A"/>
    <w:rsid w:val="00B729F6"/>
    <w:rsid w:val="00B72BA2"/>
    <w:rsid w:val="00B72F35"/>
    <w:rsid w:val="00B73384"/>
    <w:rsid w:val="00B7349C"/>
    <w:rsid w:val="00B74FAA"/>
    <w:rsid w:val="00B7566E"/>
    <w:rsid w:val="00B75811"/>
    <w:rsid w:val="00B75844"/>
    <w:rsid w:val="00B758D5"/>
    <w:rsid w:val="00B75AE8"/>
    <w:rsid w:val="00B7697B"/>
    <w:rsid w:val="00B76E32"/>
    <w:rsid w:val="00B77640"/>
    <w:rsid w:val="00B77689"/>
    <w:rsid w:val="00B8006F"/>
    <w:rsid w:val="00B801AC"/>
    <w:rsid w:val="00B80502"/>
    <w:rsid w:val="00B807A6"/>
    <w:rsid w:val="00B80C0B"/>
    <w:rsid w:val="00B81A69"/>
    <w:rsid w:val="00B81A6D"/>
    <w:rsid w:val="00B81B72"/>
    <w:rsid w:val="00B81BFB"/>
    <w:rsid w:val="00B81C18"/>
    <w:rsid w:val="00B825C5"/>
    <w:rsid w:val="00B82C10"/>
    <w:rsid w:val="00B83312"/>
    <w:rsid w:val="00B83484"/>
    <w:rsid w:val="00B846F2"/>
    <w:rsid w:val="00B84748"/>
    <w:rsid w:val="00B848A5"/>
    <w:rsid w:val="00B84DDD"/>
    <w:rsid w:val="00B85E2B"/>
    <w:rsid w:val="00B862B0"/>
    <w:rsid w:val="00B87625"/>
    <w:rsid w:val="00B87A7E"/>
    <w:rsid w:val="00B87FFD"/>
    <w:rsid w:val="00B906AA"/>
    <w:rsid w:val="00B907DA"/>
    <w:rsid w:val="00B9087C"/>
    <w:rsid w:val="00B90B23"/>
    <w:rsid w:val="00B90FCF"/>
    <w:rsid w:val="00B91506"/>
    <w:rsid w:val="00B91992"/>
    <w:rsid w:val="00B91B2F"/>
    <w:rsid w:val="00B91C2B"/>
    <w:rsid w:val="00B92EA6"/>
    <w:rsid w:val="00B93D5D"/>
    <w:rsid w:val="00B93E6C"/>
    <w:rsid w:val="00B9442B"/>
    <w:rsid w:val="00B94775"/>
    <w:rsid w:val="00B94E98"/>
    <w:rsid w:val="00B956E3"/>
    <w:rsid w:val="00B95778"/>
    <w:rsid w:val="00B95C35"/>
    <w:rsid w:val="00B95E75"/>
    <w:rsid w:val="00B95F07"/>
    <w:rsid w:val="00B96C38"/>
    <w:rsid w:val="00B96C61"/>
    <w:rsid w:val="00B97157"/>
    <w:rsid w:val="00B97B24"/>
    <w:rsid w:val="00B97CC5"/>
    <w:rsid w:val="00B97F39"/>
    <w:rsid w:val="00BA0A41"/>
    <w:rsid w:val="00BA1245"/>
    <w:rsid w:val="00BA2023"/>
    <w:rsid w:val="00BA277D"/>
    <w:rsid w:val="00BA368E"/>
    <w:rsid w:val="00BA4AC9"/>
    <w:rsid w:val="00BA4C0B"/>
    <w:rsid w:val="00BA4CB6"/>
    <w:rsid w:val="00BA4E3E"/>
    <w:rsid w:val="00BA58AF"/>
    <w:rsid w:val="00BA5B5A"/>
    <w:rsid w:val="00BA6499"/>
    <w:rsid w:val="00BA7024"/>
    <w:rsid w:val="00BA772F"/>
    <w:rsid w:val="00BA7AA9"/>
    <w:rsid w:val="00BA7E48"/>
    <w:rsid w:val="00BB037C"/>
    <w:rsid w:val="00BB06C5"/>
    <w:rsid w:val="00BB0D10"/>
    <w:rsid w:val="00BB200B"/>
    <w:rsid w:val="00BB2DEB"/>
    <w:rsid w:val="00BB3388"/>
    <w:rsid w:val="00BB347E"/>
    <w:rsid w:val="00BB3A7E"/>
    <w:rsid w:val="00BB41C4"/>
    <w:rsid w:val="00BB4411"/>
    <w:rsid w:val="00BB4BE9"/>
    <w:rsid w:val="00BB4D75"/>
    <w:rsid w:val="00BB5187"/>
    <w:rsid w:val="00BB529C"/>
    <w:rsid w:val="00BB549B"/>
    <w:rsid w:val="00BB5E83"/>
    <w:rsid w:val="00BB5EBE"/>
    <w:rsid w:val="00BB663D"/>
    <w:rsid w:val="00BB670B"/>
    <w:rsid w:val="00BB7D63"/>
    <w:rsid w:val="00BC0757"/>
    <w:rsid w:val="00BC077F"/>
    <w:rsid w:val="00BC0CCF"/>
    <w:rsid w:val="00BC1B0E"/>
    <w:rsid w:val="00BC1B43"/>
    <w:rsid w:val="00BC1EBF"/>
    <w:rsid w:val="00BC20E4"/>
    <w:rsid w:val="00BC2577"/>
    <w:rsid w:val="00BC2690"/>
    <w:rsid w:val="00BC2D22"/>
    <w:rsid w:val="00BC2FB0"/>
    <w:rsid w:val="00BC3C4B"/>
    <w:rsid w:val="00BC46C1"/>
    <w:rsid w:val="00BC47B6"/>
    <w:rsid w:val="00BC488D"/>
    <w:rsid w:val="00BC4FBB"/>
    <w:rsid w:val="00BC5891"/>
    <w:rsid w:val="00BC675A"/>
    <w:rsid w:val="00BC7615"/>
    <w:rsid w:val="00BC76FA"/>
    <w:rsid w:val="00BC77C9"/>
    <w:rsid w:val="00BC7CBA"/>
    <w:rsid w:val="00BD0B8A"/>
    <w:rsid w:val="00BD0C88"/>
    <w:rsid w:val="00BD0D97"/>
    <w:rsid w:val="00BD0FCD"/>
    <w:rsid w:val="00BD14C9"/>
    <w:rsid w:val="00BD1674"/>
    <w:rsid w:val="00BD28EE"/>
    <w:rsid w:val="00BD3317"/>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13BB"/>
    <w:rsid w:val="00BE1D24"/>
    <w:rsid w:val="00BE2480"/>
    <w:rsid w:val="00BE2BF6"/>
    <w:rsid w:val="00BE3161"/>
    <w:rsid w:val="00BE34A3"/>
    <w:rsid w:val="00BE54E4"/>
    <w:rsid w:val="00BE57CC"/>
    <w:rsid w:val="00BE58DE"/>
    <w:rsid w:val="00BE5D43"/>
    <w:rsid w:val="00BE5FFD"/>
    <w:rsid w:val="00BE6474"/>
    <w:rsid w:val="00BE71DA"/>
    <w:rsid w:val="00BE71F5"/>
    <w:rsid w:val="00BE79F8"/>
    <w:rsid w:val="00BE7A67"/>
    <w:rsid w:val="00BE7B61"/>
    <w:rsid w:val="00BE7D9A"/>
    <w:rsid w:val="00BF0227"/>
    <w:rsid w:val="00BF0C7A"/>
    <w:rsid w:val="00BF11D6"/>
    <w:rsid w:val="00BF1A4C"/>
    <w:rsid w:val="00BF1B85"/>
    <w:rsid w:val="00BF1FA3"/>
    <w:rsid w:val="00BF22C1"/>
    <w:rsid w:val="00BF2C1C"/>
    <w:rsid w:val="00BF2C38"/>
    <w:rsid w:val="00BF2ECA"/>
    <w:rsid w:val="00BF3792"/>
    <w:rsid w:val="00BF3B18"/>
    <w:rsid w:val="00BF3E9C"/>
    <w:rsid w:val="00BF40F1"/>
    <w:rsid w:val="00BF45AD"/>
    <w:rsid w:val="00BF4DF4"/>
    <w:rsid w:val="00BF645D"/>
    <w:rsid w:val="00BF6733"/>
    <w:rsid w:val="00BF753B"/>
    <w:rsid w:val="00BF7D60"/>
    <w:rsid w:val="00C01054"/>
    <w:rsid w:val="00C01DC7"/>
    <w:rsid w:val="00C01E7A"/>
    <w:rsid w:val="00C01E7B"/>
    <w:rsid w:val="00C01EEC"/>
    <w:rsid w:val="00C02A85"/>
    <w:rsid w:val="00C031DD"/>
    <w:rsid w:val="00C034F6"/>
    <w:rsid w:val="00C03D75"/>
    <w:rsid w:val="00C03FE5"/>
    <w:rsid w:val="00C048C1"/>
    <w:rsid w:val="00C048FF"/>
    <w:rsid w:val="00C05154"/>
    <w:rsid w:val="00C056A2"/>
    <w:rsid w:val="00C05877"/>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7AA"/>
    <w:rsid w:val="00C11F20"/>
    <w:rsid w:val="00C1215A"/>
    <w:rsid w:val="00C122F8"/>
    <w:rsid w:val="00C1271B"/>
    <w:rsid w:val="00C13E6E"/>
    <w:rsid w:val="00C143EE"/>
    <w:rsid w:val="00C14482"/>
    <w:rsid w:val="00C147AE"/>
    <w:rsid w:val="00C14AFF"/>
    <w:rsid w:val="00C1501A"/>
    <w:rsid w:val="00C159A3"/>
    <w:rsid w:val="00C15DC2"/>
    <w:rsid w:val="00C15F13"/>
    <w:rsid w:val="00C15FEE"/>
    <w:rsid w:val="00C160F2"/>
    <w:rsid w:val="00C16125"/>
    <w:rsid w:val="00C166A1"/>
    <w:rsid w:val="00C166CD"/>
    <w:rsid w:val="00C16D70"/>
    <w:rsid w:val="00C176AB"/>
    <w:rsid w:val="00C17A27"/>
    <w:rsid w:val="00C203F7"/>
    <w:rsid w:val="00C21B89"/>
    <w:rsid w:val="00C21CF3"/>
    <w:rsid w:val="00C23C70"/>
    <w:rsid w:val="00C24D7E"/>
    <w:rsid w:val="00C25770"/>
    <w:rsid w:val="00C263F3"/>
    <w:rsid w:val="00C26469"/>
    <w:rsid w:val="00C26A32"/>
    <w:rsid w:val="00C26B53"/>
    <w:rsid w:val="00C271C8"/>
    <w:rsid w:val="00C279FD"/>
    <w:rsid w:val="00C27C4E"/>
    <w:rsid w:val="00C30571"/>
    <w:rsid w:val="00C30F28"/>
    <w:rsid w:val="00C31460"/>
    <w:rsid w:val="00C31D0B"/>
    <w:rsid w:val="00C32397"/>
    <w:rsid w:val="00C3294A"/>
    <w:rsid w:val="00C334F1"/>
    <w:rsid w:val="00C3367F"/>
    <w:rsid w:val="00C33A9F"/>
    <w:rsid w:val="00C3405B"/>
    <w:rsid w:val="00C34238"/>
    <w:rsid w:val="00C342ED"/>
    <w:rsid w:val="00C350B5"/>
    <w:rsid w:val="00C359BB"/>
    <w:rsid w:val="00C35BD3"/>
    <w:rsid w:val="00C35C0A"/>
    <w:rsid w:val="00C36944"/>
    <w:rsid w:val="00C36B7C"/>
    <w:rsid w:val="00C36E60"/>
    <w:rsid w:val="00C36FC9"/>
    <w:rsid w:val="00C37E2F"/>
    <w:rsid w:val="00C406DE"/>
    <w:rsid w:val="00C40B9D"/>
    <w:rsid w:val="00C40C13"/>
    <w:rsid w:val="00C41409"/>
    <w:rsid w:val="00C41849"/>
    <w:rsid w:val="00C41E4B"/>
    <w:rsid w:val="00C41E5A"/>
    <w:rsid w:val="00C4209D"/>
    <w:rsid w:val="00C421AC"/>
    <w:rsid w:val="00C42246"/>
    <w:rsid w:val="00C42A97"/>
    <w:rsid w:val="00C42BF0"/>
    <w:rsid w:val="00C43211"/>
    <w:rsid w:val="00C43228"/>
    <w:rsid w:val="00C433D7"/>
    <w:rsid w:val="00C43424"/>
    <w:rsid w:val="00C447D8"/>
    <w:rsid w:val="00C44F6F"/>
    <w:rsid w:val="00C4525B"/>
    <w:rsid w:val="00C452A4"/>
    <w:rsid w:val="00C45CA0"/>
    <w:rsid w:val="00C45D27"/>
    <w:rsid w:val="00C46662"/>
    <w:rsid w:val="00C46FA1"/>
    <w:rsid w:val="00C504FF"/>
    <w:rsid w:val="00C507E9"/>
    <w:rsid w:val="00C5131A"/>
    <w:rsid w:val="00C513B8"/>
    <w:rsid w:val="00C52720"/>
    <w:rsid w:val="00C52740"/>
    <w:rsid w:val="00C52A12"/>
    <w:rsid w:val="00C52AFD"/>
    <w:rsid w:val="00C52CAD"/>
    <w:rsid w:val="00C52CDC"/>
    <w:rsid w:val="00C5311A"/>
    <w:rsid w:val="00C53285"/>
    <w:rsid w:val="00C5356F"/>
    <w:rsid w:val="00C53C8E"/>
    <w:rsid w:val="00C54038"/>
    <w:rsid w:val="00C54071"/>
    <w:rsid w:val="00C54EF7"/>
    <w:rsid w:val="00C552E9"/>
    <w:rsid w:val="00C554A8"/>
    <w:rsid w:val="00C55A8E"/>
    <w:rsid w:val="00C55B5A"/>
    <w:rsid w:val="00C565E7"/>
    <w:rsid w:val="00C573C1"/>
    <w:rsid w:val="00C57E9F"/>
    <w:rsid w:val="00C60793"/>
    <w:rsid w:val="00C60C0F"/>
    <w:rsid w:val="00C60D2E"/>
    <w:rsid w:val="00C60F8E"/>
    <w:rsid w:val="00C614FB"/>
    <w:rsid w:val="00C61DEB"/>
    <w:rsid w:val="00C6266A"/>
    <w:rsid w:val="00C63451"/>
    <w:rsid w:val="00C63744"/>
    <w:rsid w:val="00C641C9"/>
    <w:rsid w:val="00C644AA"/>
    <w:rsid w:val="00C6453B"/>
    <w:rsid w:val="00C6459F"/>
    <w:rsid w:val="00C64F3F"/>
    <w:rsid w:val="00C6518C"/>
    <w:rsid w:val="00C651C3"/>
    <w:rsid w:val="00C65B26"/>
    <w:rsid w:val="00C6662D"/>
    <w:rsid w:val="00C6671E"/>
    <w:rsid w:val="00C669C3"/>
    <w:rsid w:val="00C66F2E"/>
    <w:rsid w:val="00C67186"/>
    <w:rsid w:val="00C673EB"/>
    <w:rsid w:val="00C6755F"/>
    <w:rsid w:val="00C677CC"/>
    <w:rsid w:val="00C70C08"/>
    <w:rsid w:val="00C70D67"/>
    <w:rsid w:val="00C71364"/>
    <w:rsid w:val="00C71957"/>
    <w:rsid w:val="00C72385"/>
    <w:rsid w:val="00C73BAD"/>
    <w:rsid w:val="00C74032"/>
    <w:rsid w:val="00C74E85"/>
    <w:rsid w:val="00C754F8"/>
    <w:rsid w:val="00C7606B"/>
    <w:rsid w:val="00C76842"/>
    <w:rsid w:val="00C76B5A"/>
    <w:rsid w:val="00C76D16"/>
    <w:rsid w:val="00C76FD7"/>
    <w:rsid w:val="00C774D4"/>
    <w:rsid w:val="00C77DDA"/>
    <w:rsid w:val="00C8020F"/>
    <w:rsid w:val="00C805AA"/>
    <w:rsid w:val="00C80796"/>
    <w:rsid w:val="00C807F2"/>
    <w:rsid w:val="00C80B30"/>
    <w:rsid w:val="00C80E74"/>
    <w:rsid w:val="00C812B8"/>
    <w:rsid w:val="00C81650"/>
    <w:rsid w:val="00C81B8A"/>
    <w:rsid w:val="00C81EF1"/>
    <w:rsid w:val="00C82F29"/>
    <w:rsid w:val="00C8374E"/>
    <w:rsid w:val="00C83873"/>
    <w:rsid w:val="00C83E8E"/>
    <w:rsid w:val="00C847B1"/>
    <w:rsid w:val="00C84E62"/>
    <w:rsid w:val="00C84FEA"/>
    <w:rsid w:val="00C850AF"/>
    <w:rsid w:val="00C8525E"/>
    <w:rsid w:val="00C861E2"/>
    <w:rsid w:val="00C86444"/>
    <w:rsid w:val="00C86A7D"/>
    <w:rsid w:val="00C86AED"/>
    <w:rsid w:val="00C86F61"/>
    <w:rsid w:val="00C8789B"/>
    <w:rsid w:val="00C87A2C"/>
    <w:rsid w:val="00C90963"/>
    <w:rsid w:val="00C90A2E"/>
    <w:rsid w:val="00C91607"/>
    <w:rsid w:val="00C921F6"/>
    <w:rsid w:val="00C93526"/>
    <w:rsid w:val="00C941CA"/>
    <w:rsid w:val="00C9460E"/>
    <w:rsid w:val="00C94945"/>
    <w:rsid w:val="00C95169"/>
    <w:rsid w:val="00C95A63"/>
    <w:rsid w:val="00C9664A"/>
    <w:rsid w:val="00C96993"/>
    <w:rsid w:val="00C96ABA"/>
    <w:rsid w:val="00C96AF5"/>
    <w:rsid w:val="00C971ED"/>
    <w:rsid w:val="00CA04C1"/>
    <w:rsid w:val="00CA12E9"/>
    <w:rsid w:val="00CA16D1"/>
    <w:rsid w:val="00CA1703"/>
    <w:rsid w:val="00CA1BEA"/>
    <w:rsid w:val="00CA2C3B"/>
    <w:rsid w:val="00CA2E81"/>
    <w:rsid w:val="00CA3CEF"/>
    <w:rsid w:val="00CA411A"/>
    <w:rsid w:val="00CA41BB"/>
    <w:rsid w:val="00CA4B9B"/>
    <w:rsid w:val="00CA4CD6"/>
    <w:rsid w:val="00CA4D85"/>
    <w:rsid w:val="00CA4F75"/>
    <w:rsid w:val="00CA560A"/>
    <w:rsid w:val="00CA5795"/>
    <w:rsid w:val="00CA57E3"/>
    <w:rsid w:val="00CA59AA"/>
    <w:rsid w:val="00CA5CCB"/>
    <w:rsid w:val="00CA6596"/>
    <w:rsid w:val="00CA6B69"/>
    <w:rsid w:val="00CA6CE2"/>
    <w:rsid w:val="00CA7B1E"/>
    <w:rsid w:val="00CB0591"/>
    <w:rsid w:val="00CB0C76"/>
    <w:rsid w:val="00CB12F7"/>
    <w:rsid w:val="00CB178A"/>
    <w:rsid w:val="00CB203B"/>
    <w:rsid w:val="00CB2B2D"/>
    <w:rsid w:val="00CB2F64"/>
    <w:rsid w:val="00CB31BD"/>
    <w:rsid w:val="00CB31EF"/>
    <w:rsid w:val="00CB323C"/>
    <w:rsid w:val="00CB35F1"/>
    <w:rsid w:val="00CB3AFB"/>
    <w:rsid w:val="00CB415F"/>
    <w:rsid w:val="00CB4C93"/>
    <w:rsid w:val="00CB4E6C"/>
    <w:rsid w:val="00CB5901"/>
    <w:rsid w:val="00CB6E1C"/>
    <w:rsid w:val="00CB7850"/>
    <w:rsid w:val="00CB7CC2"/>
    <w:rsid w:val="00CC0D30"/>
    <w:rsid w:val="00CC0D4E"/>
    <w:rsid w:val="00CC1201"/>
    <w:rsid w:val="00CC17AD"/>
    <w:rsid w:val="00CC25D9"/>
    <w:rsid w:val="00CC27F2"/>
    <w:rsid w:val="00CC3A46"/>
    <w:rsid w:val="00CC4071"/>
    <w:rsid w:val="00CC4571"/>
    <w:rsid w:val="00CC4603"/>
    <w:rsid w:val="00CC53E0"/>
    <w:rsid w:val="00CC5FCA"/>
    <w:rsid w:val="00CC607A"/>
    <w:rsid w:val="00CC6868"/>
    <w:rsid w:val="00CC6EAA"/>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7AC2"/>
    <w:rsid w:val="00CE20A2"/>
    <w:rsid w:val="00CE2135"/>
    <w:rsid w:val="00CE2587"/>
    <w:rsid w:val="00CE282B"/>
    <w:rsid w:val="00CE29E3"/>
    <w:rsid w:val="00CE2CB5"/>
    <w:rsid w:val="00CE3003"/>
    <w:rsid w:val="00CE30DD"/>
    <w:rsid w:val="00CE359C"/>
    <w:rsid w:val="00CE35B3"/>
    <w:rsid w:val="00CE3621"/>
    <w:rsid w:val="00CE3ED6"/>
    <w:rsid w:val="00CE3EEA"/>
    <w:rsid w:val="00CE41A6"/>
    <w:rsid w:val="00CE45E6"/>
    <w:rsid w:val="00CE4916"/>
    <w:rsid w:val="00CE4D0C"/>
    <w:rsid w:val="00CE5CAE"/>
    <w:rsid w:val="00CE6741"/>
    <w:rsid w:val="00CE6A09"/>
    <w:rsid w:val="00CE6E75"/>
    <w:rsid w:val="00CE71BA"/>
    <w:rsid w:val="00CE7A9B"/>
    <w:rsid w:val="00CE7BDF"/>
    <w:rsid w:val="00CE7C1B"/>
    <w:rsid w:val="00CE7D9F"/>
    <w:rsid w:val="00CE7FD2"/>
    <w:rsid w:val="00CF0159"/>
    <w:rsid w:val="00CF1006"/>
    <w:rsid w:val="00CF19A7"/>
    <w:rsid w:val="00CF1DB1"/>
    <w:rsid w:val="00CF1E1B"/>
    <w:rsid w:val="00CF200D"/>
    <w:rsid w:val="00CF215B"/>
    <w:rsid w:val="00CF2C38"/>
    <w:rsid w:val="00CF33D8"/>
    <w:rsid w:val="00CF35DD"/>
    <w:rsid w:val="00CF4358"/>
    <w:rsid w:val="00CF43BE"/>
    <w:rsid w:val="00CF4948"/>
    <w:rsid w:val="00CF518C"/>
    <w:rsid w:val="00CF53D0"/>
    <w:rsid w:val="00CF5412"/>
    <w:rsid w:val="00CF54A5"/>
    <w:rsid w:val="00CF5790"/>
    <w:rsid w:val="00CF5863"/>
    <w:rsid w:val="00CF59EA"/>
    <w:rsid w:val="00CF5AC4"/>
    <w:rsid w:val="00CF5AFA"/>
    <w:rsid w:val="00CF62C9"/>
    <w:rsid w:val="00CF63E7"/>
    <w:rsid w:val="00CF66D9"/>
    <w:rsid w:val="00CF71B3"/>
    <w:rsid w:val="00CF794A"/>
    <w:rsid w:val="00CF7A3D"/>
    <w:rsid w:val="00CF7A65"/>
    <w:rsid w:val="00CF7F85"/>
    <w:rsid w:val="00D008EB"/>
    <w:rsid w:val="00D011B5"/>
    <w:rsid w:val="00D012BF"/>
    <w:rsid w:val="00D0137E"/>
    <w:rsid w:val="00D018F4"/>
    <w:rsid w:val="00D01975"/>
    <w:rsid w:val="00D01B70"/>
    <w:rsid w:val="00D02300"/>
    <w:rsid w:val="00D0271B"/>
    <w:rsid w:val="00D037D9"/>
    <w:rsid w:val="00D04289"/>
    <w:rsid w:val="00D045EF"/>
    <w:rsid w:val="00D04AF7"/>
    <w:rsid w:val="00D04C2B"/>
    <w:rsid w:val="00D056EC"/>
    <w:rsid w:val="00D05F42"/>
    <w:rsid w:val="00D06301"/>
    <w:rsid w:val="00D06339"/>
    <w:rsid w:val="00D06368"/>
    <w:rsid w:val="00D06A94"/>
    <w:rsid w:val="00D06ECF"/>
    <w:rsid w:val="00D07B94"/>
    <w:rsid w:val="00D07D05"/>
    <w:rsid w:val="00D10BE3"/>
    <w:rsid w:val="00D1120F"/>
    <w:rsid w:val="00D1196A"/>
    <w:rsid w:val="00D11FEC"/>
    <w:rsid w:val="00D123BC"/>
    <w:rsid w:val="00D12B7E"/>
    <w:rsid w:val="00D1478C"/>
    <w:rsid w:val="00D1502E"/>
    <w:rsid w:val="00D1552A"/>
    <w:rsid w:val="00D15BE9"/>
    <w:rsid w:val="00D15C31"/>
    <w:rsid w:val="00D16196"/>
    <w:rsid w:val="00D164E4"/>
    <w:rsid w:val="00D165DA"/>
    <w:rsid w:val="00D17138"/>
    <w:rsid w:val="00D17498"/>
    <w:rsid w:val="00D17726"/>
    <w:rsid w:val="00D17749"/>
    <w:rsid w:val="00D17856"/>
    <w:rsid w:val="00D178DF"/>
    <w:rsid w:val="00D17B3E"/>
    <w:rsid w:val="00D17F5C"/>
    <w:rsid w:val="00D20FAC"/>
    <w:rsid w:val="00D21BED"/>
    <w:rsid w:val="00D21E14"/>
    <w:rsid w:val="00D227DD"/>
    <w:rsid w:val="00D228A7"/>
    <w:rsid w:val="00D228BB"/>
    <w:rsid w:val="00D22955"/>
    <w:rsid w:val="00D22B6F"/>
    <w:rsid w:val="00D22F15"/>
    <w:rsid w:val="00D23191"/>
    <w:rsid w:val="00D23215"/>
    <w:rsid w:val="00D232C9"/>
    <w:rsid w:val="00D23742"/>
    <w:rsid w:val="00D24C5C"/>
    <w:rsid w:val="00D26381"/>
    <w:rsid w:val="00D26481"/>
    <w:rsid w:val="00D26608"/>
    <w:rsid w:val="00D27384"/>
    <w:rsid w:val="00D27A43"/>
    <w:rsid w:val="00D27FAF"/>
    <w:rsid w:val="00D30C7F"/>
    <w:rsid w:val="00D31001"/>
    <w:rsid w:val="00D31A52"/>
    <w:rsid w:val="00D31A8A"/>
    <w:rsid w:val="00D3264E"/>
    <w:rsid w:val="00D328C7"/>
    <w:rsid w:val="00D32EA1"/>
    <w:rsid w:val="00D33468"/>
    <w:rsid w:val="00D337AE"/>
    <w:rsid w:val="00D33A4B"/>
    <w:rsid w:val="00D3575C"/>
    <w:rsid w:val="00D362FB"/>
    <w:rsid w:val="00D36F3E"/>
    <w:rsid w:val="00D37CA6"/>
    <w:rsid w:val="00D400B3"/>
    <w:rsid w:val="00D40C5C"/>
    <w:rsid w:val="00D416D1"/>
    <w:rsid w:val="00D41A64"/>
    <w:rsid w:val="00D41D8B"/>
    <w:rsid w:val="00D427F7"/>
    <w:rsid w:val="00D42903"/>
    <w:rsid w:val="00D42AEA"/>
    <w:rsid w:val="00D42F77"/>
    <w:rsid w:val="00D42F90"/>
    <w:rsid w:val="00D43EC1"/>
    <w:rsid w:val="00D441F6"/>
    <w:rsid w:val="00D442CD"/>
    <w:rsid w:val="00D46C19"/>
    <w:rsid w:val="00D47A14"/>
    <w:rsid w:val="00D47F05"/>
    <w:rsid w:val="00D50051"/>
    <w:rsid w:val="00D50109"/>
    <w:rsid w:val="00D503C9"/>
    <w:rsid w:val="00D50BE9"/>
    <w:rsid w:val="00D50DF1"/>
    <w:rsid w:val="00D50E11"/>
    <w:rsid w:val="00D50E9B"/>
    <w:rsid w:val="00D515A7"/>
    <w:rsid w:val="00D51B90"/>
    <w:rsid w:val="00D51CDB"/>
    <w:rsid w:val="00D538C7"/>
    <w:rsid w:val="00D5492D"/>
    <w:rsid w:val="00D54DE7"/>
    <w:rsid w:val="00D5554D"/>
    <w:rsid w:val="00D57330"/>
    <w:rsid w:val="00D6004D"/>
    <w:rsid w:val="00D604AC"/>
    <w:rsid w:val="00D60C8C"/>
    <w:rsid w:val="00D611DC"/>
    <w:rsid w:val="00D6134C"/>
    <w:rsid w:val="00D614BF"/>
    <w:rsid w:val="00D614CE"/>
    <w:rsid w:val="00D62DF3"/>
    <w:rsid w:val="00D62E73"/>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03B5"/>
    <w:rsid w:val="00D7179C"/>
    <w:rsid w:val="00D729DB"/>
    <w:rsid w:val="00D72C31"/>
    <w:rsid w:val="00D72EF8"/>
    <w:rsid w:val="00D7326A"/>
    <w:rsid w:val="00D7328B"/>
    <w:rsid w:val="00D73B4E"/>
    <w:rsid w:val="00D74E63"/>
    <w:rsid w:val="00D75178"/>
    <w:rsid w:val="00D753A1"/>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1CCD"/>
    <w:rsid w:val="00D82331"/>
    <w:rsid w:val="00D839D0"/>
    <w:rsid w:val="00D83D68"/>
    <w:rsid w:val="00D84AA6"/>
    <w:rsid w:val="00D84B4B"/>
    <w:rsid w:val="00D84D4F"/>
    <w:rsid w:val="00D84F3C"/>
    <w:rsid w:val="00D84F92"/>
    <w:rsid w:val="00D8511A"/>
    <w:rsid w:val="00D85192"/>
    <w:rsid w:val="00D85D4A"/>
    <w:rsid w:val="00D86828"/>
    <w:rsid w:val="00D86FDD"/>
    <w:rsid w:val="00D87D48"/>
    <w:rsid w:val="00D91F8B"/>
    <w:rsid w:val="00D9274B"/>
    <w:rsid w:val="00D927A2"/>
    <w:rsid w:val="00D927C3"/>
    <w:rsid w:val="00D928FC"/>
    <w:rsid w:val="00D9296D"/>
    <w:rsid w:val="00D92986"/>
    <w:rsid w:val="00D92B02"/>
    <w:rsid w:val="00D92CE7"/>
    <w:rsid w:val="00D92F39"/>
    <w:rsid w:val="00D9312A"/>
    <w:rsid w:val="00D93408"/>
    <w:rsid w:val="00D93ED5"/>
    <w:rsid w:val="00D941C3"/>
    <w:rsid w:val="00D9457E"/>
    <w:rsid w:val="00D9475A"/>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0D69"/>
    <w:rsid w:val="00DA2F8F"/>
    <w:rsid w:val="00DA32C6"/>
    <w:rsid w:val="00DA354E"/>
    <w:rsid w:val="00DA44ED"/>
    <w:rsid w:val="00DA4C7B"/>
    <w:rsid w:val="00DA5E7D"/>
    <w:rsid w:val="00DA5EB9"/>
    <w:rsid w:val="00DA6AD6"/>
    <w:rsid w:val="00DA6C2D"/>
    <w:rsid w:val="00DA6F3F"/>
    <w:rsid w:val="00DA7AAC"/>
    <w:rsid w:val="00DA7C0A"/>
    <w:rsid w:val="00DB047F"/>
    <w:rsid w:val="00DB0DA2"/>
    <w:rsid w:val="00DB1583"/>
    <w:rsid w:val="00DB1A35"/>
    <w:rsid w:val="00DB1EA4"/>
    <w:rsid w:val="00DB1FF0"/>
    <w:rsid w:val="00DB239E"/>
    <w:rsid w:val="00DB3C2D"/>
    <w:rsid w:val="00DB3EBA"/>
    <w:rsid w:val="00DB40A8"/>
    <w:rsid w:val="00DB4AF9"/>
    <w:rsid w:val="00DB4BCA"/>
    <w:rsid w:val="00DB4D8F"/>
    <w:rsid w:val="00DB568F"/>
    <w:rsid w:val="00DB59DD"/>
    <w:rsid w:val="00DB5A71"/>
    <w:rsid w:val="00DB5E51"/>
    <w:rsid w:val="00DB7037"/>
    <w:rsid w:val="00DB703C"/>
    <w:rsid w:val="00DB75E3"/>
    <w:rsid w:val="00DB787F"/>
    <w:rsid w:val="00DB7B06"/>
    <w:rsid w:val="00DB7C9E"/>
    <w:rsid w:val="00DB7E11"/>
    <w:rsid w:val="00DC0013"/>
    <w:rsid w:val="00DC0564"/>
    <w:rsid w:val="00DC1931"/>
    <w:rsid w:val="00DC1990"/>
    <w:rsid w:val="00DC21EC"/>
    <w:rsid w:val="00DC2545"/>
    <w:rsid w:val="00DC359F"/>
    <w:rsid w:val="00DC38E7"/>
    <w:rsid w:val="00DC3BCE"/>
    <w:rsid w:val="00DC3CE9"/>
    <w:rsid w:val="00DC3D5F"/>
    <w:rsid w:val="00DC40DE"/>
    <w:rsid w:val="00DC40F0"/>
    <w:rsid w:val="00DC5AC4"/>
    <w:rsid w:val="00DC5BA7"/>
    <w:rsid w:val="00DC5C9B"/>
    <w:rsid w:val="00DC5E49"/>
    <w:rsid w:val="00DC5F74"/>
    <w:rsid w:val="00DC6430"/>
    <w:rsid w:val="00DC68FB"/>
    <w:rsid w:val="00DC6E87"/>
    <w:rsid w:val="00DC71AD"/>
    <w:rsid w:val="00DC7222"/>
    <w:rsid w:val="00DC7D4F"/>
    <w:rsid w:val="00DD0329"/>
    <w:rsid w:val="00DD0B26"/>
    <w:rsid w:val="00DD14DC"/>
    <w:rsid w:val="00DD1854"/>
    <w:rsid w:val="00DD19CA"/>
    <w:rsid w:val="00DD1DAC"/>
    <w:rsid w:val="00DD21DD"/>
    <w:rsid w:val="00DD22E5"/>
    <w:rsid w:val="00DD2442"/>
    <w:rsid w:val="00DD24E4"/>
    <w:rsid w:val="00DD2EB1"/>
    <w:rsid w:val="00DD3037"/>
    <w:rsid w:val="00DD35A5"/>
    <w:rsid w:val="00DD4262"/>
    <w:rsid w:val="00DD4A41"/>
    <w:rsid w:val="00DD4AAB"/>
    <w:rsid w:val="00DD52BC"/>
    <w:rsid w:val="00DD5649"/>
    <w:rsid w:val="00DD626A"/>
    <w:rsid w:val="00DD6814"/>
    <w:rsid w:val="00DD7240"/>
    <w:rsid w:val="00DD73E0"/>
    <w:rsid w:val="00DD77EA"/>
    <w:rsid w:val="00DD7C76"/>
    <w:rsid w:val="00DD7DF9"/>
    <w:rsid w:val="00DE01AD"/>
    <w:rsid w:val="00DE0414"/>
    <w:rsid w:val="00DE1BDE"/>
    <w:rsid w:val="00DE1E3C"/>
    <w:rsid w:val="00DE1FF1"/>
    <w:rsid w:val="00DE29A8"/>
    <w:rsid w:val="00DE3D6C"/>
    <w:rsid w:val="00DE47A7"/>
    <w:rsid w:val="00DE549B"/>
    <w:rsid w:val="00DE5A3A"/>
    <w:rsid w:val="00DE6A6F"/>
    <w:rsid w:val="00DE6BCF"/>
    <w:rsid w:val="00DE6C6A"/>
    <w:rsid w:val="00DE7DB2"/>
    <w:rsid w:val="00DF02AE"/>
    <w:rsid w:val="00DF0458"/>
    <w:rsid w:val="00DF0A20"/>
    <w:rsid w:val="00DF0B74"/>
    <w:rsid w:val="00DF0C57"/>
    <w:rsid w:val="00DF1A64"/>
    <w:rsid w:val="00DF232F"/>
    <w:rsid w:val="00DF24A3"/>
    <w:rsid w:val="00DF26A6"/>
    <w:rsid w:val="00DF2967"/>
    <w:rsid w:val="00DF29CE"/>
    <w:rsid w:val="00DF2AF0"/>
    <w:rsid w:val="00DF2E6C"/>
    <w:rsid w:val="00DF34FF"/>
    <w:rsid w:val="00DF3FB6"/>
    <w:rsid w:val="00DF4313"/>
    <w:rsid w:val="00DF45E9"/>
    <w:rsid w:val="00DF48AF"/>
    <w:rsid w:val="00DF4928"/>
    <w:rsid w:val="00DF4C1D"/>
    <w:rsid w:val="00DF5C9F"/>
    <w:rsid w:val="00DF64F0"/>
    <w:rsid w:val="00DF6A14"/>
    <w:rsid w:val="00DF6D3F"/>
    <w:rsid w:val="00DF71E8"/>
    <w:rsid w:val="00DF7653"/>
    <w:rsid w:val="00DF772E"/>
    <w:rsid w:val="00E00174"/>
    <w:rsid w:val="00E00722"/>
    <w:rsid w:val="00E00C0F"/>
    <w:rsid w:val="00E018C3"/>
    <w:rsid w:val="00E01B5B"/>
    <w:rsid w:val="00E02608"/>
    <w:rsid w:val="00E02AF7"/>
    <w:rsid w:val="00E03058"/>
    <w:rsid w:val="00E033F6"/>
    <w:rsid w:val="00E035F4"/>
    <w:rsid w:val="00E03781"/>
    <w:rsid w:val="00E037E1"/>
    <w:rsid w:val="00E0391D"/>
    <w:rsid w:val="00E03952"/>
    <w:rsid w:val="00E0408D"/>
    <w:rsid w:val="00E040D2"/>
    <w:rsid w:val="00E043D0"/>
    <w:rsid w:val="00E047EE"/>
    <w:rsid w:val="00E05D06"/>
    <w:rsid w:val="00E064D7"/>
    <w:rsid w:val="00E06991"/>
    <w:rsid w:val="00E06F3F"/>
    <w:rsid w:val="00E07BB1"/>
    <w:rsid w:val="00E07E02"/>
    <w:rsid w:val="00E11CED"/>
    <w:rsid w:val="00E124F6"/>
    <w:rsid w:val="00E12848"/>
    <w:rsid w:val="00E148ED"/>
    <w:rsid w:val="00E150B4"/>
    <w:rsid w:val="00E15528"/>
    <w:rsid w:val="00E16454"/>
    <w:rsid w:val="00E16950"/>
    <w:rsid w:val="00E16E93"/>
    <w:rsid w:val="00E17BE3"/>
    <w:rsid w:val="00E20B70"/>
    <w:rsid w:val="00E20C90"/>
    <w:rsid w:val="00E21303"/>
    <w:rsid w:val="00E21971"/>
    <w:rsid w:val="00E21A4D"/>
    <w:rsid w:val="00E21EF7"/>
    <w:rsid w:val="00E223ED"/>
    <w:rsid w:val="00E224A6"/>
    <w:rsid w:val="00E22CEC"/>
    <w:rsid w:val="00E233D7"/>
    <w:rsid w:val="00E23A90"/>
    <w:rsid w:val="00E24142"/>
    <w:rsid w:val="00E24646"/>
    <w:rsid w:val="00E24C64"/>
    <w:rsid w:val="00E24FCD"/>
    <w:rsid w:val="00E25108"/>
    <w:rsid w:val="00E25B88"/>
    <w:rsid w:val="00E25CBF"/>
    <w:rsid w:val="00E25F4C"/>
    <w:rsid w:val="00E263CF"/>
    <w:rsid w:val="00E26EE9"/>
    <w:rsid w:val="00E30528"/>
    <w:rsid w:val="00E3094C"/>
    <w:rsid w:val="00E30FE1"/>
    <w:rsid w:val="00E31399"/>
    <w:rsid w:val="00E3142F"/>
    <w:rsid w:val="00E31973"/>
    <w:rsid w:val="00E31CA4"/>
    <w:rsid w:val="00E31DFE"/>
    <w:rsid w:val="00E32A79"/>
    <w:rsid w:val="00E331FE"/>
    <w:rsid w:val="00E3430D"/>
    <w:rsid w:val="00E34518"/>
    <w:rsid w:val="00E34670"/>
    <w:rsid w:val="00E34973"/>
    <w:rsid w:val="00E3548A"/>
    <w:rsid w:val="00E35669"/>
    <w:rsid w:val="00E35B94"/>
    <w:rsid w:val="00E362E3"/>
    <w:rsid w:val="00E37187"/>
    <w:rsid w:val="00E4035D"/>
    <w:rsid w:val="00E40603"/>
    <w:rsid w:val="00E407FD"/>
    <w:rsid w:val="00E40975"/>
    <w:rsid w:val="00E40996"/>
    <w:rsid w:val="00E40A8B"/>
    <w:rsid w:val="00E416B4"/>
    <w:rsid w:val="00E418DE"/>
    <w:rsid w:val="00E42D95"/>
    <w:rsid w:val="00E431A2"/>
    <w:rsid w:val="00E43DA9"/>
    <w:rsid w:val="00E44249"/>
    <w:rsid w:val="00E4426A"/>
    <w:rsid w:val="00E4428D"/>
    <w:rsid w:val="00E44935"/>
    <w:rsid w:val="00E44E83"/>
    <w:rsid w:val="00E455A2"/>
    <w:rsid w:val="00E455B0"/>
    <w:rsid w:val="00E458BA"/>
    <w:rsid w:val="00E46263"/>
    <w:rsid w:val="00E472D0"/>
    <w:rsid w:val="00E47694"/>
    <w:rsid w:val="00E47C7C"/>
    <w:rsid w:val="00E47D74"/>
    <w:rsid w:val="00E50500"/>
    <w:rsid w:val="00E50752"/>
    <w:rsid w:val="00E50D16"/>
    <w:rsid w:val="00E50F42"/>
    <w:rsid w:val="00E514A3"/>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6932"/>
    <w:rsid w:val="00E572A8"/>
    <w:rsid w:val="00E572C1"/>
    <w:rsid w:val="00E57DF2"/>
    <w:rsid w:val="00E60D6C"/>
    <w:rsid w:val="00E60E3F"/>
    <w:rsid w:val="00E610BD"/>
    <w:rsid w:val="00E6122C"/>
    <w:rsid w:val="00E61501"/>
    <w:rsid w:val="00E61A98"/>
    <w:rsid w:val="00E61ADB"/>
    <w:rsid w:val="00E61D14"/>
    <w:rsid w:val="00E62966"/>
    <w:rsid w:val="00E62BF8"/>
    <w:rsid w:val="00E630CE"/>
    <w:rsid w:val="00E633D3"/>
    <w:rsid w:val="00E6380A"/>
    <w:rsid w:val="00E63B07"/>
    <w:rsid w:val="00E64144"/>
    <w:rsid w:val="00E64FEB"/>
    <w:rsid w:val="00E654A5"/>
    <w:rsid w:val="00E65A85"/>
    <w:rsid w:val="00E660F0"/>
    <w:rsid w:val="00E66227"/>
    <w:rsid w:val="00E663B8"/>
    <w:rsid w:val="00E700F4"/>
    <w:rsid w:val="00E715AC"/>
    <w:rsid w:val="00E7196F"/>
    <w:rsid w:val="00E7212D"/>
    <w:rsid w:val="00E721F9"/>
    <w:rsid w:val="00E727F3"/>
    <w:rsid w:val="00E72C99"/>
    <w:rsid w:val="00E74243"/>
    <w:rsid w:val="00E75B2A"/>
    <w:rsid w:val="00E75F76"/>
    <w:rsid w:val="00E76566"/>
    <w:rsid w:val="00E7658D"/>
    <w:rsid w:val="00E76C22"/>
    <w:rsid w:val="00E76D97"/>
    <w:rsid w:val="00E77550"/>
    <w:rsid w:val="00E77C54"/>
    <w:rsid w:val="00E77E67"/>
    <w:rsid w:val="00E80109"/>
    <w:rsid w:val="00E80565"/>
    <w:rsid w:val="00E809B7"/>
    <w:rsid w:val="00E80FCD"/>
    <w:rsid w:val="00E81039"/>
    <w:rsid w:val="00E812E6"/>
    <w:rsid w:val="00E8147F"/>
    <w:rsid w:val="00E81FAE"/>
    <w:rsid w:val="00E82CCF"/>
    <w:rsid w:val="00E82CF1"/>
    <w:rsid w:val="00E8381E"/>
    <w:rsid w:val="00E83C76"/>
    <w:rsid w:val="00E84B70"/>
    <w:rsid w:val="00E84F62"/>
    <w:rsid w:val="00E84FB0"/>
    <w:rsid w:val="00E854F6"/>
    <w:rsid w:val="00E86AF1"/>
    <w:rsid w:val="00E86DBE"/>
    <w:rsid w:val="00E87127"/>
    <w:rsid w:val="00E87593"/>
    <w:rsid w:val="00E87632"/>
    <w:rsid w:val="00E878E8"/>
    <w:rsid w:val="00E879EF"/>
    <w:rsid w:val="00E87A34"/>
    <w:rsid w:val="00E87BF7"/>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CA3"/>
    <w:rsid w:val="00E97DF6"/>
    <w:rsid w:val="00EA0148"/>
    <w:rsid w:val="00EA0612"/>
    <w:rsid w:val="00EA0AEE"/>
    <w:rsid w:val="00EA0CA3"/>
    <w:rsid w:val="00EA1494"/>
    <w:rsid w:val="00EA1D64"/>
    <w:rsid w:val="00EA2399"/>
    <w:rsid w:val="00EA3071"/>
    <w:rsid w:val="00EA325C"/>
    <w:rsid w:val="00EA55D3"/>
    <w:rsid w:val="00EA577E"/>
    <w:rsid w:val="00EA6190"/>
    <w:rsid w:val="00EA6689"/>
    <w:rsid w:val="00EA6F5C"/>
    <w:rsid w:val="00EA7016"/>
    <w:rsid w:val="00EA740D"/>
    <w:rsid w:val="00EA7BB8"/>
    <w:rsid w:val="00EB0149"/>
    <w:rsid w:val="00EB06F3"/>
    <w:rsid w:val="00EB076A"/>
    <w:rsid w:val="00EB0FBE"/>
    <w:rsid w:val="00EB1F5F"/>
    <w:rsid w:val="00EB2018"/>
    <w:rsid w:val="00EB3213"/>
    <w:rsid w:val="00EB4A41"/>
    <w:rsid w:val="00EB4F32"/>
    <w:rsid w:val="00EB51D5"/>
    <w:rsid w:val="00EB5B35"/>
    <w:rsid w:val="00EB5DE7"/>
    <w:rsid w:val="00EB5F3E"/>
    <w:rsid w:val="00EB6CC6"/>
    <w:rsid w:val="00EB6D77"/>
    <w:rsid w:val="00EB6F11"/>
    <w:rsid w:val="00EC04F1"/>
    <w:rsid w:val="00EC07C5"/>
    <w:rsid w:val="00EC0946"/>
    <w:rsid w:val="00EC1583"/>
    <w:rsid w:val="00EC1795"/>
    <w:rsid w:val="00EC2135"/>
    <w:rsid w:val="00EC28F3"/>
    <w:rsid w:val="00EC2A1E"/>
    <w:rsid w:val="00EC2E2D"/>
    <w:rsid w:val="00EC2F95"/>
    <w:rsid w:val="00EC32A8"/>
    <w:rsid w:val="00EC3484"/>
    <w:rsid w:val="00EC3890"/>
    <w:rsid w:val="00EC391D"/>
    <w:rsid w:val="00EC39B4"/>
    <w:rsid w:val="00EC3C2F"/>
    <w:rsid w:val="00EC4502"/>
    <w:rsid w:val="00EC46F4"/>
    <w:rsid w:val="00EC4945"/>
    <w:rsid w:val="00EC5547"/>
    <w:rsid w:val="00EC5843"/>
    <w:rsid w:val="00EC6589"/>
    <w:rsid w:val="00EC76B3"/>
    <w:rsid w:val="00EC7A2C"/>
    <w:rsid w:val="00ED05DE"/>
    <w:rsid w:val="00ED07FB"/>
    <w:rsid w:val="00ED09FC"/>
    <w:rsid w:val="00ED0D67"/>
    <w:rsid w:val="00ED1500"/>
    <w:rsid w:val="00ED1E81"/>
    <w:rsid w:val="00ED1E8A"/>
    <w:rsid w:val="00ED21DC"/>
    <w:rsid w:val="00ED2A8A"/>
    <w:rsid w:val="00ED3086"/>
    <w:rsid w:val="00ED351E"/>
    <w:rsid w:val="00ED4E79"/>
    <w:rsid w:val="00ED5FBC"/>
    <w:rsid w:val="00ED601B"/>
    <w:rsid w:val="00ED6A31"/>
    <w:rsid w:val="00ED7370"/>
    <w:rsid w:val="00ED7490"/>
    <w:rsid w:val="00EE0241"/>
    <w:rsid w:val="00EE2110"/>
    <w:rsid w:val="00EE23ED"/>
    <w:rsid w:val="00EE2575"/>
    <w:rsid w:val="00EE26C1"/>
    <w:rsid w:val="00EE28A6"/>
    <w:rsid w:val="00EE2C7F"/>
    <w:rsid w:val="00EE3577"/>
    <w:rsid w:val="00EE37E2"/>
    <w:rsid w:val="00EE3C44"/>
    <w:rsid w:val="00EE5CD9"/>
    <w:rsid w:val="00EE5E69"/>
    <w:rsid w:val="00EE6272"/>
    <w:rsid w:val="00EE6472"/>
    <w:rsid w:val="00EE64C1"/>
    <w:rsid w:val="00EE6B39"/>
    <w:rsid w:val="00EE6D46"/>
    <w:rsid w:val="00EE7250"/>
    <w:rsid w:val="00EE784F"/>
    <w:rsid w:val="00EE793D"/>
    <w:rsid w:val="00EF065B"/>
    <w:rsid w:val="00EF2082"/>
    <w:rsid w:val="00EF3FF0"/>
    <w:rsid w:val="00EF45D8"/>
    <w:rsid w:val="00EF48AC"/>
    <w:rsid w:val="00EF5795"/>
    <w:rsid w:val="00EF5EB1"/>
    <w:rsid w:val="00EF637D"/>
    <w:rsid w:val="00EF66AF"/>
    <w:rsid w:val="00EF6D00"/>
    <w:rsid w:val="00EF76D1"/>
    <w:rsid w:val="00EF7C92"/>
    <w:rsid w:val="00EF7D85"/>
    <w:rsid w:val="00EF7E0C"/>
    <w:rsid w:val="00F0009F"/>
    <w:rsid w:val="00F0019D"/>
    <w:rsid w:val="00F0068A"/>
    <w:rsid w:val="00F00DD9"/>
    <w:rsid w:val="00F010D3"/>
    <w:rsid w:val="00F01B80"/>
    <w:rsid w:val="00F01D39"/>
    <w:rsid w:val="00F0229A"/>
    <w:rsid w:val="00F03A3D"/>
    <w:rsid w:val="00F03D0E"/>
    <w:rsid w:val="00F04DB6"/>
    <w:rsid w:val="00F04DC8"/>
    <w:rsid w:val="00F04F73"/>
    <w:rsid w:val="00F06405"/>
    <w:rsid w:val="00F068C8"/>
    <w:rsid w:val="00F06FC9"/>
    <w:rsid w:val="00F07479"/>
    <w:rsid w:val="00F074BF"/>
    <w:rsid w:val="00F07987"/>
    <w:rsid w:val="00F1009D"/>
    <w:rsid w:val="00F1055A"/>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BA0"/>
    <w:rsid w:val="00F205A1"/>
    <w:rsid w:val="00F21221"/>
    <w:rsid w:val="00F21628"/>
    <w:rsid w:val="00F216B3"/>
    <w:rsid w:val="00F22024"/>
    <w:rsid w:val="00F22640"/>
    <w:rsid w:val="00F22A56"/>
    <w:rsid w:val="00F22B74"/>
    <w:rsid w:val="00F2396E"/>
    <w:rsid w:val="00F23D9A"/>
    <w:rsid w:val="00F24779"/>
    <w:rsid w:val="00F24BC4"/>
    <w:rsid w:val="00F251BE"/>
    <w:rsid w:val="00F2533E"/>
    <w:rsid w:val="00F259B6"/>
    <w:rsid w:val="00F25D6F"/>
    <w:rsid w:val="00F25DEF"/>
    <w:rsid w:val="00F26A02"/>
    <w:rsid w:val="00F27657"/>
    <w:rsid w:val="00F307AE"/>
    <w:rsid w:val="00F30826"/>
    <w:rsid w:val="00F313DD"/>
    <w:rsid w:val="00F3205B"/>
    <w:rsid w:val="00F33359"/>
    <w:rsid w:val="00F333DB"/>
    <w:rsid w:val="00F33A7D"/>
    <w:rsid w:val="00F33C23"/>
    <w:rsid w:val="00F3431E"/>
    <w:rsid w:val="00F34365"/>
    <w:rsid w:val="00F348C9"/>
    <w:rsid w:val="00F349E5"/>
    <w:rsid w:val="00F34EC0"/>
    <w:rsid w:val="00F3517A"/>
    <w:rsid w:val="00F35904"/>
    <w:rsid w:val="00F359EC"/>
    <w:rsid w:val="00F36216"/>
    <w:rsid w:val="00F36279"/>
    <w:rsid w:val="00F36574"/>
    <w:rsid w:val="00F36E3B"/>
    <w:rsid w:val="00F37062"/>
    <w:rsid w:val="00F3798B"/>
    <w:rsid w:val="00F37B0E"/>
    <w:rsid w:val="00F37B45"/>
    <w:rsid w:val="00F37C75"/>
    <w:rsid w:val="00F37D3C"/>
    <w:rsid w:val="00F37FF1"/>
    <w:rsid w:val="00F40B60"/>
    <w:rsid w:val="00F410C4"/>
    <w:rsid w:val="00F413C5"/>
    <w:rsid w:val="00F41498"/>
    <w:rsid w:val="00F419E1"/>
    <w:rsid w:val="00F41BB2"/>
    <w:rsid w:val="00F41F3B"/>
    <w:rsid w:val="00F42E51"/>
    <w:rsid w:val="00F42FBC"/>
    <w:rsid w:val="00F43321"/>
    <w:rsid w:val="00F43411"/>
    <w:rsid w:val="00F436CE"/>
    <w:rsid w:val="00F454ED"/>
    <w:rsid w:val="00F45719"/>
    <w:rsid w:val="00F45FCD"/>
    <w:rsid w:val="00F460B5"/>
    <w:rsid w:val="00F468C2"/>
    <w:rsid w:val="00F50AAA"/>
    <w:rsid w:val="00F50EDE"/>
    <w:rsid w:val="00F51327"/>
    <w:rsid w:val="00F51711"/>
    <w:rsid w:val="00F517E7"/>
    <w:rsid w:val="00F51A55"/>
    <w:rsid w:val="00F51A78"/>
    <w:rsid w:val="00F521F7"/>
    <w:rsid w:val="00F522D0"/>
    <w:rsid w:val="00F5255D"/>
    <w:rsid w:val="00F526AF"/>
    <w:rsid w:val="00F53551"/>
    <w:rsid w:val="00F53AC1"/>
    <w:rsid w:val="00F53C50"/>
    <w:rsid w:val="00F5431F"/>
    <w:rsid w:val="00F554EA"/>
    <w:rsid w:val="00F558C9"/>
    <w:rsid w:val="00F55AEF"/>
    <w:rsid w:val="00F561AC"/>
    <w:rsid w:val="00F5632A"/>
    <w:rsid w:val="00F56483"/>
    <w:rsid w:val="00F56753"/>
    <w:rsid w:val="00F5700E"/>
    <w:rsid w:val="00F57C71"/>
    <w:rsid w:val="00F604EE"/>
    <w:rsid w:val="00F60A67"/>
    <w:rsid w:val="00F60ECC"/>
    <w:rsid w:val="00F61333"/>
    <w:rsid w:val="00F61D0D"/>
    <w:rsid w:val="00F620A3"/>
    <w:rsid w:val="00F62977"/>
    <w:rsid w:val="00F62B89"/>
    <w:rsid w:val="00F62D24"/>
    <w:rsid w:val="00F63354"/>
    <w:rsid w:val="00F63A05"/>
    <w:rsid w:val="00F63AA1"/>
    <w:rsid w:val="00F63DA4"/>
    <w:rsid w:val="00F6448B"/>
    <w:rsid w:val="00F644E0"/>
    <w:rsid w:val="00F65172"/>
    <w:rsid w:val="00F652DF"/>
    <w:rsid w:val="00F656F5"/>
    <w:rsid w:val="00F662E1"/>
    <w:rsid w:val="00F66AB0"/>
    <w:rsid w:val="00F66BEF"/>
    <w:rsid w:val="00F673AB"/>
    <w:rsid w:val="00F673CD"/>
    <w:rsid w:val="00F702BC"/>
    <w:rsid w:val="00F707E9"/>
    <w:rsid w:val="00F70875"/>
    <w:rsid w:val="00F71012"/>
    <w:rsid w:val="00F7111E"/>
    <w:rsid w:val="00F71FA0"/>
    <w:rsid w:val="00F7266B"/>
    <w:rsid w:val="00F7295E"/>
    <w:rsid w:val="00F72FC9"/>
    <w:rsid w:val="00F732E9"/>
    <w:rsid w:val="00F73383"/>
    <w:rsid w:val="00F735AC"/>
    <w:rsid w:val="00F7367B"/>
    <w:rsid w:val="00F73855"/>
    <w:rsid w:val="00F73C38"/>
    <w:rsid w:val="00F73F5D"/>
    <w:rsid w:val="00F742D5"/>
    <w:rsid w:val="00F748DB"/>
    <w:rsid w:val="00F74D9D"/>
    <w:rsid w:val="00F752B5"/>
    <w:rsid w:val="00F7537B"/>
    <w:rsid w:val="00F76823"/>
    <w:rsid w:val="00F76E48"/>
    <w:rsid w:val="00F772EE"/>
    <w:rsid w:val="00F7794C"/>
    <w:rsid w:val="00F80135"/>
    <w:rsid w:val="00F80874"/>
    <w:rsid w:val="00F808E7"/>
    <w:rsid w:val="00F80C30"/>
    <w:rsid w:val="00F80FAC"/>
    <w:rsid w:val="00F81403"/>
    <w:rsid w:val="00F81485"/>
    <w:rsid w:val="00F81921"/>
    <w:rsid w:val="00F81CED"/>
    <w:rsid w:val="00F81F7F"/>
    <w:rsid w:val="00F81F85"/>
    <w:rsid w:val="00F8205A"/>
    <w:rsid w:val="00F821A3"/>
    <w:rsid w:val="00F82442"/>
    <w:rsid w:val="00F82955"/>
    <w:rsid w:val="00F82C66"/>
    <w:rsid w:val="00F82F1F"/>
    <w:rsid w:val="00F83290"/>
    <w:rsid w:val="00F838EF"/>
    <w:rsid w:val="00F83FDA"/>
    <w:rsid w:val="00F84208"/>
    <w:rsid w:val="00F8468D"/>
    <w:rsid w:val="00F8469B"/>
    <w:rsid w:val="00F84883"/>
    <w:rsid w:val="00F84C58"/>
    <w:rsid w:val="00F85A9E"/>
    <w:rsid w:val="00F86B1D"/>
    <w:rsid w:val="00F86C4D"/>
    <w:rsid w:val="00F8707D"/>
    <w:rsid w:val="00F871C9"/>
    <w:rsid w:val="00F90A58"/>
    <w:rsid w:val="00F90E26"/>
    <w:rsid w:val="00F91FA6"/>
    <w:rsid w:val="00F92157"/>
    <w:rsid w:val="00F9235F"/>
    <w:rsid w:val="00F9343F"/>
    <w:rsid w:val="00F93451"/>
    <w:rsid w:val="00F947F3"/>
    <w:rsid w:val="00F9516A"/>
    <w:rsid w:val="00F95751"/>
    <w:rsid w:val="00F957C8"/>
    <w:rsid w:val="00F95A8A"/>
    <w:rsid w:val="00F96B47"/>
    <w:rsid w:val="00F96C11"/>
    <w:rsid w:val="00F96F8B"/>
    <w:rsid w:val="00F97A61"/>
    <w:rsid w:val="00FA004A"/>
    <w:rsid w:val="00FA0838"/>
    <w:rsid w:val="00FA0C24"/>
    <w:rsid w:val="00FA1882"/>
    <w:rsid w:val="00FA1BCC"/>
    <w:rsid w:val="00FA2130"/>
    <w:rsid w:val="00FA3EF1"/>
    <w:rsid w:val="00FA4134"/>
    <w:rsid w:val="00FA4985"/>
    <w:rsid w:val="00FA4A69"/>
    <w:rsid w:val="00FA4F5C"/>
    <w:rsid w:val="00FA5311"/>
    <w:rsid w:val="00FA5AFB"/>
    <w:rsid w:val="00FA5EA0"/>
    <w:rsid w:val="00FA64ED"/>
    <w:rsid w:val="00FA73FF"/>
    <w:rsid w:val="00FA7476"/>
    <w:rsid w:val="00FA7E78"/>
    <w:rsid w:val="00FB0341"/>
    <w:rsid w:val="00FB03D5"/>
    <w:rsid w:val="00FB04C7"/>
    <w:rsid w:val="00FB2082"/>
    <w:rsid w:val="00FB24EC"/>
    <w:rsid w:val="00FB333F"/>
    <w:rsid w:val="00FB342D"/>
    <w:rsid w:val="00FB4938"/>
    <w:rsid w:val="00FB4B65"/>
    <w:rsid w:val="00FB4D93"/>
    <w:rsid w:val="00FB4ED3"/>
    <w:rsid w:val="00FB556B"/>
    <w:rsid w:val="00FB5649"/>
    <w:rsid w:val="00FB5AED"/>
    <w:rsid w:val="00FB5F0B"/>
    <w:rsid w:val="00FB6CBF"/>
    <w:rsid w:val="00FB70CE"/>
    <w:rsid w:val="00FB754F"/>
    <w:rsid w:val="00FB76CF"/>
    <w:rsid w:val="00FB77A6"/>
    <w:rsid w:val="00FB77A9"/>
    <w:rsid w:val="00FC0A19"/>
    <w:rsid w:val="00FC0E07"/>
    <w:rsid w:val="00FC1010"/>
    <w:rsid w:val="00FC20DB"/>
    <w:rsid w:val="00FC2286"/>
    <w:rsid w:val="00FC23EF"/>
    <w:rsid w:val="00FC23F0"/>
    <w:rsid w:val="00FC30DC"/>
    <w:rsid w:val="00FC33F9"/>
    <w:rsid w:val="00FC3847"/>
    <w:rsid w:val="00FC3C34"/>
    <w:rsid w:val="00FC4157"/>
    <w:rsid w:val="00FC469E"/>
    <w:rsid w:val="00FC52CD"/>
    <w:rsid w:val="00FC5570"/>
    <w:rsid w:val="00FC5D92"/>
    <w:rsid w:val="00FC6C4F"/>
    <w:rsid w:val="00FC6E6C"/>
    <w:rsid w:val="00FC6E80"/>
    <w:rsid w:val="00FC7363"/>
    <w:rsid w:val="00FC79FB"/>
    <w:rsid w:val="00FD0257"/>
    <w:rsid w:val="00FD0910"/>
    <w:rsid w:val="00FD098F"/>
    <w:rsid w:val="00FD1297"/>
    <w:rsid w:val="00FD1620"/>
    <w:rsid w:val="00FD17C4"/>
    <w:rsid w:val="00FD1E3C"/>
    <w:rsid w:val="00FD2022"/>
    <w:rsid w:val="00FD2042"/>
    <w:rsid w:val="00FD2BAD"/>
    <w:rsid w:val="00FD3040"/>
    <w:rsid w:val="00FD307E"/>
    <w:rsid w:val="00FD3394"/>
    <w:rsid w:val="00FD37BD"/>
    <w:rsid w:val="00FD3A80"/>
    <w:rsid w:val="00FD3ADF"/>
    <w:rsid w:val="00FD3CA0"/>
    <w:rsid w:val="00FD3D72"/>
    <w:rsid w:val="00FD4399"/>
    <w:rsid w:val="00FD54A0"/>
    <w:rsid w:val="00FD5C6E"/>
    <w:rsid w:val="00FD5FA5"/>
    <w:rsid w:val="00FD5FFA"/>
    <w:rsid w:val="00FD6475"/>
    <w:rsid w:val="00FD76D5"/>
    <w:rsid w:val="00FD7765"/>
    <w:rsid w:val="00FD78F9"/>
    <w:rsid w:val="00FD7E77"/>
    <w:rsid w:val="00FE09B6"/>
    <w:rsid w:val="00FE0A56"/>
    <w:rsid w:val="00FE0B94"/>
    <w:rsid w:val="00FE0CF2"/>
    <w:rsid w:val="00FE14E3"/>
    <w:rsid w:val="00FE1AEC"/>
    <w:rsid w:val="00FE2854"/>
    <w:rsid w:val="00FE2E40"/>
    <w:rsid w:val="00FE377B"/>
    <w:rsid w:val="00FE3AD8"/>
    <w:rsid w:val="00FE40C9"/>
    <w:rsid w:val="00FE4A9C"/>
    <w:rsid w:val="00FE60D9"/>
    <w:rsid w:val="00FE720F"/>
    <w:rsid w:val="00FE72DF"/>
    <w:rsid w:val="00FE744B"/>
    <w:rsid w:val="00FE7945"/>
    <w:rsid w:val="00FF0298"/>
    <w:rsid w:val="00FF09EE"/>
    <w:rsid w:val="00FF14A5"/>
    <w:rsid w:val="00FF184C"/>
    <w:rsid w:val="00FF18AE"/>
    <w:rsid w:val="00FF18D2"/>
    <w:rsid w:val="00FF1FEC"/>
    <w:rsid w:val="00FF2315"/>
    <w:rsid w:val="00FF2C86"/>
    <w:rsid w:val="00FF386F"/>
    <w:rsid w:val="00FF3B94"/>
    <w:rsid w:val="00FF5A98"/>
    <w:rsid w:val="00FF5D36"/>
    <w:rsid w:val="00FF5DEF"/>
    <w:rsid w:val="00FF63A8"/>
    <w:rsid w:val="00FF6548"/>
    <w:rsid w:val="00FF6AAA"/>
    <w:rsid w:val="00FF72EC"/>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AD6D5E"/>
    <w:rsid w:val="32E05D82"/>
    <w:rsid w:val="32EF0CFC"/>
    <w:rsid w:val="3320E6EB"/>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677D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4"/>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2"/>
      </w:numPr>
    </w:pPr>
  </w:style>
  <w:style w:type="paragraph" w:customStyle="1" w:styleId="Bulletlist">
    <w:name w:val="Bullet list"/>
    <w:basedOn w:val="Normal"/>
    <w:link w:val="BulletlistChar"/>
    <w:qFormat/>
    <w:rsid w:val="004F7300"/>
    <w:pPr>
      <w:numPr>
        <w:numId w:val="13"/>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1"/>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1"/>
      </w:numPr>
    </w:pPr>
  </w:style>
  <w:style w:type="numbering" w:customStyle="1" w:styleId="GTListNumber">
    <w:name w:val="GT List Number"/>
    <w:uiPriority w:val="99"/>
    <w:locked/>
    <w:rsid w:val="00586B7E"/>
    <w:pPr>
      <w:numPr>
        <w:numId w:val="2"/>
      </w:numPr>
    </w:pPr>
  </w:style>
  <w:style w:type="numbering" w:customStyle="1" w:styleId="GTNumberedHeadings">
    <w:name w:val="GT Numbered Headings"/>
    <w:uiPriority w:val="99"/>
    <w:locked/>
    <w:rsid w:val="00586B7E"/>
    <w:pPr>
      <w:numPr>
        <w:numId w:val="3"/>
      </w:numPr>
    </w:pPr>
  </w:style>
  <w:style w:type="numbering" w:customStyle="1" w:styleId="GTParagraphBullet">
    <w:name w:val="GT Paragraph Bullet"/>
    <w:uiPriority w:val="99"/>
    <w:locked/>
    <w:rsid w:val="00586B7E"/>
    <w:pPr>
      <w:numPr>
        <w:numId w:val="4"/>
      </w:numPr>
    </w:pPr>
  </w:style>
  <w:style w:type="numbering" w:customStyle="1" w:styleId="GTTableBullets">
    <w:name w:val="GT Table Bullets"/>
    <w:uiPriority w:val="99"/>
    <w:locked/>
    <w:rsid w:val="00586B7E"/>
    <w:pPr>
      <w:numPr>
        <w:numId w:val="5"/>
      </w:numPr>
    </w:pPr>
  </w:style>
  <w:style w:type="numbering" w:customStyle="1" w:styleId="GTTableNumbers">
    <w:name w:val="GT Table Numbers"/>
    <w:uiPriority w:val="99"/>
    <w:locked/>
    <w:rsid w:val="00586B7E"/>
    <w:pPr>
      <w:numPr>
        <w:numId w:val="6"/>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7"/>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8"/>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0"/>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5"/>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paragraph" w:styleId="FootnoteText">
    <w:name w:val="footnote text"/>
    <w:basedOn w:val="Normal"/>
    <w:link w:val="FootnoteTextChar"/>
    <w:semiHidden/>
    <w:unhideWhenUsed/>
    <w:locked/>
    <w:rsid w:val="007C0D34"/>
    <w:pPr>
      <w:spacing w:before="0" w:after="0"/>
    </w:pPr>
    <w:rPr>
      <w:sz w:val="20"/>
      <w:szCs w:val="20"/>
    </w:rPr>
  </w:style>
  <w:style w:type="character" w:customStyle="1" w:styleId="FootnoteTextChar">
    <w:name w:val="Footnote Text Char"/>
    <w:basedOn w:val="DefaultParagraphFont"/>
    <w:link w:val="FootnoteText"/>
    <w:rsid w:val="007C0D34"/>
    <w:rPr>
      <w:rFonts w:ascii="Calibri" w:eastAsia="Calibri" w:hAnsi="Calibri" w:cs="Times New Roman"/>
      <w:kern w:val="2"/>
      <w:sz w:val="20"/>
      <w:szCs w:val="20"/>
      <w:lang w:eastAsia="en-AU"/>
      <w14:ligatures w14:val="standardContextual"/>
    </w:rPr>
  </w:style>
  <w:style w:type="character" w:customStyle="1" w:styleId="Superscript">
    <w:name w:val="Superscript"/>
    <w:basedOn w:val="DefaultParagraphFont"/>
    <w:uiPriority w:val="1"/>
    <w:qFormat/>
    <w:rsid w:val="0085290F"/>
    <w:rPr>
      <w:vertAlign w:val="superscript"/>
    </w:rPr>
  </w:style>
  <w:style w:type="character" w:customStyle="1" w:styleId="Italics">
    <w:name w:val="Italics"/>
    <w:basedOn w:val="Emphasis"/>
    <w:uiPriority w:val="1"/>
    <w:qFormat/>
    <w:rsid w:val="00D927A2"/>
    <w:rPr>
      <w:rFonts w:ascii="Calibri" w:hAnsi="Calibri"/>
      <w:i/>
      <w:iCs/>
      <w:sz w:val="22"/>
    </w:rPr>
  </w:style>
  <w:style w:type="table" w:customStyle="1" w:styleId="Table">
    <w:name w:val="Table"/>
    <w:aliases w:val="Call out box"/>
    <w:basedOn w:val="TableNormal"/>
    <w:uiPriority w:val="99"/>
    <w:rsid w:val="00DB7B0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table" w:customStyle="1" w:styleId="Noheader1">
    <w:name w:val="No header1"/>
    <w:basedOn w:val="TableNormal"/>
    <w:uiPriority w:val="99"/>
    <w:locked/>
    <w:rsid w:val="00415778"/>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customStyle="1" w:styleId="paragraph">
    <w:name w:val="paragraph"/>
    <w:basedOn w:val="Normal"/>
    <w:rsid w:val="006A181E"/>
    <w:pPr>
      <w:spacing w:beforeAutospacing="1" w:afterAutospacing="1"/>
    </w:pPr>
    <w:rPr>
      <w:rFonts w:ascii="Times New Roman" w:eastAsia="Times New Roman" w:hAnsi="Times New Roman"/>
      <w:kern w:val="0"/>
      <w:sz w:val="24"/>
      <w:szCs w:val="24"/>
      <w14:ligatures w14:val="none"/>
    </w:rPr>
  </w:style>
  <w:style w:type="character" w:customStyle="1" w:styleId="normaltextrun">
    <w:name w:val="normaltextrun"/>
    <w:basedOn w:val="DefaultParagraphFont"/>
    <w:rsid w:val="006A181E"/>
  </w:style>
  <w:style w:type="character" w:customStyle="1" w:styleId="eop">
    <w:name w:val="eop"/>
    <w:basedOn w:val="DefaultParagraphFont"/>
    <w:rsid w:val="006A181E"/>
  </w:style>
  <w:style w:type="paragraph" w:customStyle="1" w:styleId="outlineelement">
    <w:name w:val="outlineelement"/>
    <w:basedOn w:val="Normal"/>
    <w:rsid w:val="006A181E"/>
    <w:pPr>
      <w:spacing w:beforeAutospacing="1" w:afterAutospacing="1"/>
    </w:pPr>
    <w:rPr>
      <w:rFonts w:ascii="Times New Roman" w:eastAsia="Times New Roman" w:hAnsi="Times New Roman"/>
      <w:kern w:val="0"/>
      <w:sz w:val="24"/>
      <w:szCs w:val="24"/>
      <w14:ligatures w14:val="none"/>
    </w:rPr>
  </w:style>
  <w:style w:type="character" w:customStyle="1" w:styleId="contentcontrolboundarysink">
    <w:name w:val="contentcontrolboundarysink"/>
    <w:basedOn w:val="DefaultParagraphFont"/>
    <w:rsid w:val="00796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diagramQuickStyle" Target="diagrams/quickStyle3.xml"/><Relationship Id="rId42" Type="http://schemas.openxmlformats.org/officeDocument/2006/relationships/hyperlink" Target="https://abr.business.gov.au/" TargetMode="External"/><Relationship Id="rId47" Type="http://schemas.openxmlformats.org/officeDocument/2006/relationships/diagramColors" Target="diagrams/colors5.xml"/><Relationship Id="rId63" Type="http://schemas.openxmlformats.org/officeDocument/2006/relationships/diagramColors" Target="diagrams/colors8.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3.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diagramColors" Target="diagrams/colors4.xml"/><Relationship Id="rId40" Type="http://schemas.openxmlformats.org/officeDocument/2006/relationships/hyperlink" Target="https://abr.business.gov.au/" TargetMode="External"/><Relationship Id="rId45" Type="http://schemas.openxmlformats.org/officeDocument/2006/relationships/diagramLayout" Target="diagrams/layout5.xml"/><Relationship Id="rId53" Type="http://schemas.microsoft.com/office/2007/relationships/diagramDrawing" Target="diagrams/drawing6.xml"/><Relationship Id="rId58" Type="http://schemas.microsoft.com/office/2007/relationships/diagramDrawing" Target="diagrams/drawing7.xml"/><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diagramLayout" Target="diagrams/layout8.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diagramLayout" Target="diagrams/layout4.xml"/><Relationship Id="rId43" Type="http://schemas.openxmlformats.org/officeDocument/2006/relationships/image" Target="media/image2.png"/><Relationship Id="rId48" Type="http://schemas.microsoft.com/office/2007/relationships/diagramDrawing" Target="diagrams/drawing5.xml"/><Relationship Id="rId56" Type="http://schemas.openxmlformats.org/officeDocument/2006/relationships/diagramQuickStyle" Target="diagrams/quickStyle7.xml"/><Relationship Id="rId64" Type="http://schemas.microsoft.com/office/2007/relationships/diagramDrawing" Target="diagrams/drawing8.xml"/><Relationship Id="rId69" Type="http://schemas.openxmlformats.org/officeDocument/2006/relationships/header" Target="header9.xml"/><Relationship Id="rId8" Type="http://schemas.openxmlformats.org/officeDocument/2006/relationships/diagramData" Target="diagrams/data1.xml"/><Relationship Id="rId51" Type="http://schemas.openxmlformats.org/officeDocument/2006/relationships/diagramQuickStyle" Target="diagrams/quickStyle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33" Type="http://schemas.openxmlformats.org/officeDocument/2006/relationships/header" Target="header6.xml"/><Relationship Id="rId38" Type="http://schemas.microsoft.com/office/2007/relationships/diagramDrawing" Target="diagrams/drawing4.xml"/><Relationship Id="rId46" Type="http://schemas.openxmlformats.org/officeDocument/2006/relationships/diagramQuickStyle" Target="diagrams/quickStyle5.xml"/><Relationship Id="rId59" Type="http://schemas.openxmlformats.org/officeDocument/2006/relationships/image" Target="media/image3.png"/><Relationship Id="rId67" Type="http://schemas.openxmlformats.org/officeDocument/2006/relationships/header" Target="header8.xml"/><Relationship Id="rId20" Type="http://schemas.openxmlformats.org/officeDocument/2006/relationships/diagramLayout" Target="diagrams/layout3.xml"/><Relationship Id="rId41" Type="http://schemas.openxmlformats.org/officeDocument/2006/relationships/hyperlink" Target="https://abr.business.gov.au/" TargetMode="External"/><Relationship Id="rId54" Type="http://schemas.openxmlformats.org/officeDocument/2006/relationships/diagramData" Target="diagrams/data7.xml"/><Relationship Id="rId62" Type="http://schemas.openxmlformats.org/officeDocument/2006/relationships/diagramQuickStyle" Target="diagrams/quickStyle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eader" Target="header3.xml"/><Relationship Id="rId36" Type="http://schemas.openxmlformats.org/officeDocument/2006/relationships/diagramQuickStyle" Target="diagrams/quickStyle4.xml"/><Relationship Id="rId49" Type="http://schemas.openxmlformats.org/officeDocument/2006/relationships/diagramData" Target="diagrams/data6.xml"/><Relationship Id="rId57" Type="http://schemas.openxmlformats.org/officeDocument/2006/relationships/diagramColors" Target="diagrams/colors7.xml"/><Relationship Id="rId10" Type="http://schemas.openxmlformats.org/officeDocument/2006/relationships/diagramQuickStyle" Target="diagrams/quickStyle1.xml"/><Relationship Id="rId31" Type="http://schemas.openxmlformats.org/officeDocument/2006/relationships/header" Target="header5.xm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diagramData" Target="diagrams/data8.xml"/><Relationship Id="rId65"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abr.business.gov.au/" TargetMode="External"/><Relationship Id="rId34" Type="http://schemas.openxmlformats.org/officeDocument/2006/relationships/diagramData" Target="diagrams/data4.xml"/><Relationship Id="rId50" Type="http://schemas.openxmlformats.org/officeDocument/2006/relationships/diagramLayout" Target="diagrams/layout6.xml"/><Relationship Id="rId55" Type="http://schemas.openxmlformats.org/officeDocument/2006/relationships/diagramLayout" Target="diagrams/layout7.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accountant-program-starter-kit/step-1-customise-your-accounting-program-using-starter-ki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0802" cy="292612"/>
      </dsp:txXfrm>
    </dsp:sp>
    <dsp:sp modelId="{73A4CF98-2B66-4B1D-9EBB-1281ECF535B0}">
      <dsp:nvSpPr>
        <dsp:cNvPr id="0" name=""/>
        <dsp:cNvSpPr/>
      </dsp:nvSpPr>
      <dsp:spPr>
        <a:xfrm>
          <a:off x="726046" y="0"/>
          <a:ext cx="99535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72352" y="0"/>
        <a:ext cx="702741" cy="292612"/>
      </dsp:txXfrm>
    </dsp:sp>
    <dsp:sp modelId="{9CBC0C3B-8B8B-4444-942F-1A3A3721EA37}">
      <dsp:nvSpPr>
        <dsp:cNvPr id="0" name=""/>
        <dsp:cNvSpPr/>
      </dsp:nvSpPr>
      <dsp:spPr>
        <a:xfrm>
          <a:off x="1540609" y="0"/>
          <a:ext cx="96068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86915" y="0"/>
        <a:ext cx="668075" cy="292612"/>
      </dsp:txXfrm>
    </dsp:sp>
    <dsp:sp modelId="{615A282E-6FE8-42E4-A5C9-428AA30E4295}">
      <dsp:nvSpPr>
        <dsp:cNvPr id="0" name=""/>
        <dsp:cNvSpPr/>
      </dsp:nvSpPr>
      <dsp:spPr>
        <a:xfrm>
          <a:off x="2320505" y="0"/>
          <a:ext cx="903955"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Identity</a:t>
          </a:r>
        </a:p>
      </dsp:txBody>
      <dsp:txXfrm>
        <a:off x="2466811" y="0"/>
        <a:ext cx="611343" cy="292612"/>
      </dsp:txXfrm>
    </dsp:sp>
    <dsp:sp modelId="{66BA4097-735A-40B6-B301-D74979A77545}">
      <dsp:nvSpPr>
        <dsp:cNvPr id="0" name=""/>
        <dsp:cNvSpPr/>
      </dsp:nvSpPr>
      <dsp:spPr>
        <a:xfrm>
          <a:off x="3043670"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9976" y="0"/>
        <a:ext cx="611343" cy="292612"/>
      </dsp:txXfrm>
    </dsp:sp>
    <dsp:sp modelId="{BB8C66ED-1BDB-4376-A1C2-A08D52C17916}">
      <dsp:nvSpPr>
        <dsp:cNvPr id="0" name=""/>
        <dsp:cNvSpPr/>
      </dsp:nvSpPr>
      <dsp:spPr>
        <a:xfrm>
          <a:off x="3766834"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13140" y="0"/>
        <a:ext cx="611343" cy="292612"/>
      </dsp:txXfrm>
    </dsp:sp>
    <dsp:sp modelId="{50CF39B7-260D-4DCE-A71B-9D77AC385ED9}">
      <dsp:nvSpPr>
        <dsp:cNvPr id="0" name=""/>
        <dsp:cNvSpPr/>
      </dsp:nvSpPr>
      <dsp:spPr>
        <a:xfrm>
          <a:off x="4489998"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36304" y="0"/>
        <a:ext cx="611343" cy="292612"/>
      </dsp:txXfrm>
    </dsp:sp>
    <dsp:sp modelId="{5025B510-81B7-43A4-89F3-522F4416DA86}">
      <dsp:nvSpPr>
        <dsp:cNvPr id="0" name=""/>
        <dsp:cNvSpPr/>
      </dsp:nvSpPr>
      <dsp:spPr>
        <a:xfrm>
          <a:off x="5213162"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9468" y="0"/>
        <a:ext cx="611343"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6971</Words>
  <Characters>36670</Characters>
  <Application>Microsoft Office Word</Application>
  <DocSecurity>8</DocSecurity>
  <Lines>1410</Lines>
  <Paragraphs>890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42751</CharactersWithSpaces>
  <SharedDoc>false</SharedDoc>
  <HLinks>
    <vt:vector size="54" baseType="variant">
      <vt:variant>
        <vt:i4>3866627</vt:i4>
      </vt:variant>
      <vt:variant>
        <vt:i4>6</vt:i4>
      </vt:variant>
      <vt:variant>
        <vt:i4>0</vt:i4>
      </vt:variant>
      <vt:variant>
        <vt:i4>5</vt:i4>
      </vt:variant>
      <vt:variant>
        <vt:lpwstr>mailto:ayork@hq.austrac.gov.au</vt:lpwstr>
      </vt:variant>
      <vt:variant>
        <vt:lpwstr/>
      </vt:variant>
      <vt:variant>
        <vt:i4>3866627</vt:i4>
      </vt:variant>
      <vt:variant>
        <vt:i4>3</vt:i4>
      </vt:variant>
      <vt:variant>
        <vt:i4>0</vt:i4>
      </vt:variant>
      <vt:variant>
        <vt:i4>5</vt:i4>
      </vt:variant>
      <vt:variant>
        <vt:lpwstr>mailto:ayork@hq.austrac.gov.au</vt:lpwstr>
      </vt:variant>
      <vt:variant>
        <vt:lpwstr/>
      </vt:variant>
      <vt:variant>
        <vt:i4>3866627</vt:i4>
      </vt:variant>
      <vt:variant>
        <vt:i4>0</vt:i4>
      </vt:variant>
      <vt:variant>
        <vt:i4>0</vt:i4>
      </vt:variant>
      <vt:variant>
        <vt:i4>5</vt:i4>
      </vt:variant>
      <vt:variant>
        <vt:lpwstr>mailto:ayork@hq.austrac.gov.au</vt:lpwstr>
      </vt:variant>
      <vt:variant>
        <vt:lpwstr/>
      </vt:variant>
      <vt:variant>
        <vt:i4>524357</vt:i4>
      </vt:variant>
      <vt:variant>
        <vt:i4>15</vt:i4>
      </vt:variant>
      <vt:variant>
        <vt:i4>0</vt:i4>
      </vt:variant>
      <vt:variant>
        <vt:i4>5</vt:i4>
      </vt:variant>
      <vt:variant>
        <vt:lpwstr>https://abr.business.gov.au/</vt:lpwstr>
      </vt:variant>
      <vt:variant>
        <vt:lpwstr/>
      </vt:variant>
      <vt:variant>
        <vt:i4>524357</vt:i4>
      </vt:variant>
      <vt:variant>
        <vt:i4>12</vt:i4>
      </vt:variant>
      <vt:variant>
        <vt:i4>0</vt:i4>
      </vt:variant>
      <vt:variant>
        <vt:i4>5</vt:i4>
      </vt:variant>
      <vt:variant>
        <vt:lpwstr>https://abr.business.gov.au/</vt:lpwstr>
      </vt:variant>
      <vt:variant>
        <vt:lpwstr/>
      </vt:variant>
      <vt:variant>
        <vt:i4>524357</vt:i4>
      </vt:variant>
      <vt:variant>
        <vt:i4>9</vt:i4>
      </vt:variant>
      <vt:variant>
        <vt:i4>0</vt:i4>
      </vt:variant>
      <vt:variant>
        <vt:i4>5</vt:i4>
      </vt:variant>
      <vt:variant>
        <vt:lpwstr>https://abr.business.gov.au/</vt:lpwstr>
      </vt:variant>
      <vt:variant>
        <vt:lpwstr/>
      </vt:variant>
      <vt:variant>
        <vt:i4>524357</vt:i4>
      </vt:variant>
      <vt:variant>
        <vt:i4>6</vt:i4>
      </vt:variant>
      <vt:variant>
        <vt:i4>0</vt:i4>
      </vt:variant>
      <vt:variant>
        <vt:i4>5</vt:i4>
      </vt:variant>
      <vt:variant>
        <vt:lpwstr>https://abr.business.gov.au/</vt:lpwstr>
      </vt:variant>
      <vt:variant>
        <vt:lpwstr/>
      </vt:variant>
      <vt:variant>
        <vt:i4>4456461</vt:i4>
      </vt:variant>
      <vt:variant>
        <vt:i4>3</vt:i4>
      </vt:variant>
      <vt:variant>
        <vt:i4>0</vt:i4>
      </vt:variant>
      <vt:variant>
        <vt:i4>5</vt:i4>
      </vt:variant>
      <vt:variant>
        <vt:lpwstr>https://www.asic.gov.au/online-services/search-asic-registers/professional-registers/</vt:lpwstr>
      </vt:variant>
      <vt:variant>
        <vt:lpwstr/>
      </vt:variant>
      <vt:variant>
        <vt:i4>786506</vt:i4>
      </vt:variant>
      <vt:variant>
        <vt:i4>0</vt:i4>
      </vt:variant>
      <vt:variant>
        <vt:i4>0</vt:i4>
      </vt:variant>
      <vt:variant>
        <vt:i4>5</vt:i4>
      </vt:variant>
      <vt:variant>
        <vt:lpwstr>https://www.apra.gov.au/registers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2026-06-04T04:38:00Z</dcterms:created>
  <dcterms:modified xsi:type="dcterms:W3CDTF">2026-08-07T02:14:00Z</dcterms:modified>
</cp:coreProperties>
</file>