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7768188"/>
    <w:bookmarkStart w:id="1" w:name="_Toc213747181"/>
    <w:bookmarkStart w:id="2" w:name="_Toc217378159"/>
    <w:bookmarkStart w:id="3" w:name="_Toc208407255"/>
    <w:p w14:paraId="54588BFF" w14:textId="53F7AE50" w:rsidR="005E553C" w:rsidRDefault="001B393C" w:rsidP="005E553C">
      <w:r>
        <w:rPr>
          <w:noProof/>
        </w:rPr>
        <mc:AlternateContent>
          <mc:Choice Requires="wps">
            <w:drawing>
              <wp:anchor distT="0" distB="0" distL="114300" distR="114300" simplePos="0" relativeHeight="251658240" behindDoc="1" locked="0" layoutInCell="1" allowOverlap="1" wp14:anchorId="6F690B33" wp14:editId="5CF3A84F">
                <wp:simplePos x="0" y="0"/>
                <wp:positionH relativeFrom="page">
                  <wp:posOffset>-9525</wp:posOffset>
                </wp:positionH>
                <wp:positionV relativeFrom="paragraph">
                  <wp:posOffset>-1096011</wp:posOffset>
                </wp:positionV>
                <wp:extent cx="7551420" cy="10791825"/>
                <wp:effectExtent l="0" t="0" r="0" b="9525"/>
                <wp:wrapNone/>
                <wp:docPr id="1594350484" name="Rectangle 1"/>
                <wp:cNvGraphicFramePr/>
                <a:graphic xmlns:a="http://schemas.openxmlformats.org/drawingml/2006/main">
                  <a:graphicData uri="http://schemas.microsoft.com/office/word/2010/wordprocessingShape">
                    <wps:wsp>
                      <wps:cNvSpPr/>
                      <wps:spPr>
                        <a:xfrm>
                          <a:off x="0" y="0"/>
                          <a:ext cx="7551420" cy="107918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4FB34" id="Rectangle 1" o:spid="_x0000_s1026" style="position:absolute;margin-left:-.75pt;margin-top:-86.3pt;width:594.6pt;height:84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" fillcolor="#b7d3d3 [3205]" stroked="f" strokeweight="1.5pt">
                <w10:wrap anchorx="page"/>
              </v:rect>
            </w:pict>
          </mc:Fallback>
        </mc:AlternateContent>
      </w:r>
      <w:r w:rsidR="005E553C">
        <w:rPr>
          <w:noProof/>
        </w:rPr>
        <w:drawing>
          <wp:anchor distT="0" distB="0" distL="114300" distR="114300" simplePos="0" relativeHeight="251658245" behindDoc="1" locked="0" layoutInCell="1" allowOverlap="1" wp14:anchorId="4AA83F01" wp14:editId="3F7379BE">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r w:rsidR="005E553C">
        <w:rPr>
          <w:noProof/>
        </w:rPr>
        <mc:AlternateContent>
          <mc:Choice Requires="wps">
            <w:drawing>
              <wp:anchor distT="0" distB="0" distL="114300" distR="114300" simplePos="0" relativeHeight="251658244" behindDoc="0" locked="0" layoutInCell="1" allowOverlap="1" wp14:anchorId="303F4C86" wp14:editId="07677FCF">
                <wp:simplePos x="0" y="0"/>
                <wp:positionH relativeFrom="page">
                  <wp:posOffset>4409440</wp:posOffset>
                </wp:positionH>
                <wp:positionV relativeFrom="paragraph">
                  <wp:posOffset>5690235</wp:posOffset>
                </wp:positionV>
                <wp:extent cx="4061190" cy="4490312"/>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9A72C" id="Straight Connector 6" o:spid="_x0000_s102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7.2pt,448.05pt" to="667pt,8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strokecolor="#067a7c [3209]">
                <v:stroke joinstyle="miter"/>
                <w10:wrap anchorx="page"/>
              </v:line>
            </w:pict>
          </mc:Fallback>
        </mc:AlternateContent>
      </w:r>
      <w:r w:rsidR="005E553C">
        <w:rPr>
          <w:noProof/>
        </w:rPr>
        <mc:AlternateContent>
          <mc:Choice Requires="wps">
            <w:drawing>
              <wp:anchor distT="0" distB="0" distL="114300" distR="114300" simplePos="0" relativeHeight="251658243" behindDoc="0" locked="0" layoutInCell="1" allowOverlap="1" wp14:anchorId="289ED47C" wp14:editId="657679B7">
                <wp:simplePos x="0" y="0"/>
                <wp:positionH relativeFrom="page">
                  <wp:posOffset>46038</wp:posOffset>
                </wp:positionH>
                <wp:positionV relativeFrom="paragraph">
                  <wp:posOffset>169228</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B68D7" id="Straight Connector 6" o:spid="_x0000_s102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5pt,13.35pt" to="629.15pt,6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" strokecolor="#067a7c [3209]">
                <v:stroke joinstyle="miter"/>
                <w10:wrap anchorx="page"/>
              </v:line>
            </w:pict>
          </mc:Fallback>
        </mc:AlternateContent>
      </w:r>
    </w:p>
    <w:p w14:paraId="7AA52A50" w14:textId="5FE7173D" w:rsidR="005E553C" w:rsidRDefault="00B6302F">
      <w:pPr>
        <w:spacing w:after="160" w:line="259" w:lineRule="auto"/>
        <w:rPr>
          <w:rFonts w:eastAsiaTheme="majorEastAsia" w:cs="Calibri"/>
          <w:color w:val="00416B" w:themeColor="accent1"/>
          <w:sz w:val="40"/>
          <w:szCs w:val="40"/>
        </w:rPr>
      </w:pPr>
      <w:r>
        <w:rPr>
          <w:noProof/>
        </w:rPr>
        <w:drawing>
          <wp:anchor distT="0" distB="0" distL="114300" distR="114300" simplePos="0" relativeHeight="251658241" behindDoc="1" locked="0" layoutInCell="1" allowOverlap="1" wp14:anchorId="63FF9FA9" wp14:editId="4C124E28">
            <wp:simplePos x="0" y="0"/>
            <wp:positionH relativeFrom="column">
              <wp:posOffset>375920</wp:posOffset>
            </wp:positionH>
            <wp:positionV relativeFrom="paragraph">
              <wp:posOffset>2997200</wp:posOffset>
            </wp:positionV>
            <wp:extent cx="6830060" cy="6466840"/>
            <wp:effectExtent l="0" t="0" r="8890" b="0"/>
            <wp:wrapNone/>
            <wp:docPr id="14435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840"/>
                    </a:xfrm>
                    <a:prstGeom prst="rect">
                      <a:avLst/>
                    </a:prstGeom>
                  </pic:spPr>
                </pic:pic>
              </a:graphicData>
            </a:graphic>
            <wp14:sizeRelH relativeFrom="margin">
              <wp14:pctWidth>0</wp14:pctWidth>
            </wp14:sizeRelH>
            <wp14:sizeRelV relativeFrom="margin">
              <wp14:pctHeight>0</wp14:pctHeight>
            </wp14:sizeRelV>
          </wp:anchor>
        </w:drawing>
      </w:r>
      <w:r w:rsidRPr="00B6302F">
        <w:rPr>
          <w:noProof/>
        </w:rPr>
        <mc:AlternateContent>
          <mc:Choice Requires="wps">
            <w:drawing>
              <wp:anchor distT="0" distB="0" distL="114300" distR="114300" simplePos="0" relativeHeight="251661317" behindDoc="0" locked="0" layoutInCell="1" allowOverlap="1" wp14:anchorId="5F5D0EBE" wp14:editId="2FED5674">
                <wp:simplePos x="0" y="0"/>
                <wp:positionH relativeFrom="margin">
                  <wp:posOffset>-376177</wp:posOffset>
                </wp:positionH>
                <wp:positionV relativeFrom="paragraph">
                  <wp:posOffset>1108509</wp:posOffset>
                </wp:positionV>
                <wp:extent cx="4218972" cy="2851150"/>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218972" cy="285115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4A272115" w14:textId="77777777" w:rsidR="00B6302F" w:rsidRPr="00BA6499" w:rsidRDefault="00B6302F" w:rsidP="00B6302F">
                            <w:pPr>
                              <w:pStyle w:val="Heading1"/>
                              <w:rPr>
                                <w:b w:val="0"/>
                                <w:bCs w:val="0"/>
                                <w:color w:val="067A7C" w:themeColor="accent6"/>
                                <w:sz w:val="68"/>
                                <w:szCs w:val="68"/>
                              </w:rPr>
                            </w:pPr>
                            <w:bookmarkStart w:id="4" w:name="_Toc218792689"/>
                            <w:bookmarkStart w:id="5" w:name="_Toc219296303"/>
                            <w:bookmarkStart w:id="6" w:name="_Toc219721558"/>
                            <w:bookmarkStart w:id="7" w:name="_Toc219913759"/>
                            <w:bookmarkStart w:id="8" w:name="_Toc220255456"/>
                            <w:r>
                              <w:rPr>
                                <w:b w:val="0"/>
                                <w:bCs w:val="0"/>
                                <w:color w:val="067A7C" w:themeColor="accent6"/>
                                <w:sz w:val="68"/>
                                <w:szCs w:val="68"/>
                              </w:rPr>
                              <w:t>Jeweller</w:t>
                            </w:r>
                            <w:r w:rsidRPr="00BA6499">
                              <w:rPr>
                                <w:b w:val="0"/>
                                <w:bCs w:val="0"/>
                                <w:color w:val="067A7C" w:themeColor="accent6"/>
                                <w:sz w:val="68"/>
                                <w:szCs w:val="68"/>
                              </w:rPr>
                              <w:t xml:space="preserve"> program starter kit</w:t>
                            </w:r>
                            <w:bookmarkEnd w:id="4"/>
                            <w:bookmarkEnd w:id="5"/>
                            <w:bookmarkEnd w:id="6"/>
                            <w:bookmarkEnd w:id="7"/>
                            <w:bookmarkEnd w:id="8"/>
                          </w:p>
                          <w:p w14:paraId="5A2D0E86" w14:textId="3A8F8508" w:rsidR="00B6302F" w:rsidRPr="00E526F4" w:rsidRDefault="00B6302F" w:rsidP="00B6302F">
                            <w:pPr>
                              <w:rPr>
                                <w:rFonts w:cs="Calibri"/>
                                <w:b/>
                                <w:bCs/>
                                <w:color w:val="00416B" w:themeColor="accent1"/>
                                <w:sz w:val="44"/>
                                <w:szCs w:val="44"/>
                              </w:rPr>
                            </w:pPr>
                            <w:r>
                              <w:rPr>
                                <w:rFonts w:cs="Calibri"/>
                                <w:b/>
                                <w:bCs/>
                                <w:color w:val="00416B" w:themeColor="accent1"/>
                                <w:sz w:val="44"/>
                                <w:szCs w:val="44"/>
                              </w:rPr>
                              <w:t>Policy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0EBE" id="Text Box 8" o:spid="_x0000_s1026" style="position:absolute;margin-left:-29.6pt;margin-top:87.3pt;width:332.2pt;height:224.5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" adj="-11796480,,5400" path="m,l4563170,,4308596,1167604,3543260,2827863,,2852057,,xe" filled="f" stroked="f" strokeweight=".5pt">
                <v:stroke joinstyle="miter"/>
                <v:formulas/>
                <v:path arrowok="t" o:connecttype="custom" o:connectlocs="0,0;4218972,0;3983600,1167233;3275993,2826964;0,2851150;0,0" o:connectangles="0,0,0,0,0,0" textboxrect="0,0,4563170,2852057"/>
                <v:textbox>
                  <w:txbxContent>
                    <w:p w14:paraId="4A272115" w14:textId="77777777" w:rsidR="00B6302F" w:rsidRPr="00BA6499" w:rsidRDefault="00B6302F" w:rsidP="00B6302F">
                      <w:pPr>
                        <w:pStyle w:val="Heading1"/>
                        <w:rPr>
                          <w:b w:val="0"/>
                          <w:bCs w:val="0"/>
                          <w:color w:val="067A7C" w:themeColor="accent6"/>
                          <w:sz w:val="68"/>
                          <w:szCs w:val="68"/>
                        </w:rPr>
                      </w:pPr>
                      <w:bookmarkStart w:id="9" w:name="_Toc218792689"/>
                      <w:bookmarkStart w:id="10" w:name="_Toc219296303"/>
                      <w:bookmarkStart w:id="11" w:name="_Toc219721558"/>
                      <w:bookmarkStart w:id="12" w:name="_Toc219913759"/>
                      <w:bookmarkStart w:id="13" w:name="_Toc220255456"/>
                      <w:r>
                        <w:rPr>
                          <w:b w:val="0"/>
                          <w:bCs w:val="0"/>
                          <w:color w:val="067A7C" w:themeColor="accent6"/>
                          <w:sz w:val="68"/>
                          <w:szCs w:val="68"/>
                        </w:rPr>
                        <w:t>Jeweller</w:t>
                      </w:r>
                      <w:r w:rsidRPr="00BA6499">
                        <w:rPr>
                          <w:b w:val="0"/>
                          <w:bCs w:val="0"/>
                          <w:color w:val="067A7C" w:themeColor="accent6"/>
                          <w:sz w:val="68"/>
                          <w:szCs w:val="68"/>
                        </w:rPr>
                        <w:t xml:space="preserve"> program starter kit</w:t>
                      </w:r>
                      <w:bookmarkEnd w:id="9"/>
                      <w:bookmarkEnd w:id="10"/>
                      <w:bookmarkEnd w:id="11"/>
                      <w:bookmarkEnd w:id="12"/>
                      <w:bookmarkEnd w:id="13"/>
                    </w:p>
                    <w:p w14:paraId="5A2D0E86" w14:textId="3A8F8508" w:rsidR="00B6302F" w:rsidRPr="00E526F4" w:rsidRDefault="00B6302F" w:rsidP="00B6302F">
                      <w:pPr>
                        <w:rPr>
                          <w:rFonts w:cs="Calibri"/>
                          <w:b/>
                          <w:bCs/>
                          <w:color w:val="00416B" w:themeColor="accent1"/>
                          <w:sz w:val="44"/>
                          <w:szCs w:val="44"/>
                        </w:rPr>
                      </w:pPr>
                      <w:r>
                        <w:rPr>
                          <w:rFonts w:cs="Calibri"/>
                          <w:b/>
                          <w:bCs/>
                          <w:color w:val="00416B" w:themeColor="accent1"/>
                          <w:sz w:val="44"/>
                          <w:szCs w:val="44"/>
                        </w:rPr>
                        <w:t>Policy document</w:t>
                      </w:r>
                    </w:p>
                  </w:txbxContent>
                </v:textbox>
                <w10:wrap anchorx="margin"/>
              </v:shape>
            </w:pict>
          </mc:Fallback>
        </mc:AlternateContent>
      </w:r>
      <w:r w:rsidR="005E553C">
        <w:br w:type="page"/>
      </w:r>
    </w:p>
    <w:p w14:paraId="343F77DA" w14:textId="2430ABAA" w:rsidR="00B914E4" w:rsidRPr="00B914E4" w:rsidRDefault="00B914E4" w:rsidP="00F97A61">
      <w:pPr>
        <w:pStyle w:val="Heading2"/>
        <w:rPr>
          <w:rFonts w:ascii="Segoe UI" w:hAnsi="Segoe UI" w:cs="Segoe UI"/>
          <w:sz w:val="18"/>
          <w:szCs w:val="18"/>
        </w:rPr>
      </w:pPr>
      <w:bookmarkStart w:id="14" w:name="_Toc219801212"/>
      <w:bookmarkStart w:id="15" w:name="_Toc220255457"/>
      <w:r w:rsidRPr="4229BC54">
        <w:lastRenderedPageBreak/>
        <w:t xml:space="preserve">Version </w:t>
      </w:r>
      <w:r w:rsidRPr="00062C44">
        <w:t>control</w:t>
      </w:r>
      <w:bookmarkEnd w:id="0"/>
      <w:bookmarkEnd w:id="14"/>
      <w:bookmarkEnd w:id="15"/>
      <w:r w:rsidRPr="4229BC54">
        <w:t> </w:t>
      </w:r>
    </w:p>
    <w:p w14:paraId="01E5A91C" w14:textId="77777777" w:rsidR="00B914E4" w:rsidRPr="00B914E4" w:rsidRDefault="00B914E4" w:rsidP="00B914E4">
      <w:pPr>
        <w:spacing w:after="0"/>
        <w:textAlignment w:val="baseline"/>
        <w:rPr>
          <w:rFonts w:ascii="Segoe UI" w:eastAsia="Times New Roman" w:hAnsi="Segoe UI" w:cs="Segoe UI"/>
          <w:sz w:val="18"/>
          <w:szCs w:val="18"/>
        </w:rPr>
      </w:pPr>
      <w:r w:rsidRPr="00B914E4">
        <w:rPr>
          <w:rFonts w:eastAsia="Times New Roman" w:cs="Calibri"/>
        </w:rPr>
        <w:t> </w:t>
      </w:r>
    </w:p>
    <w:tbl>
      <w:tblPr>
        <w:tblStyle w:val="Withheader"/>
        <w:tblW w:w="8995" w:type="dxa"/>
        <w:tblLook w:val="04A0" w:firstRow="1" w:lastRow="0" w:firstColumn="1" w:lastColumn="0" w:noHBand="0" w:noVBand="1"/>
      </w:tblPr>
      <w:tblGrid>
        <w:gridCol w:w="900"/>
        <w:gridCol w:w="1799"/>
        <w:gridCol w:w="1799"/>
        <w:gridCol w:w="2698"/>
        <w:gridCol w:w="1799"/>
      </w:tblGrid>
      <w:tr w:rsidR="00003403" w:rsidDel="00BA079E" w14:paraId="68F11F31" w14:textId="77777777" w:rsidTr="00A85F3B">
        <w:trPr>
          <w:cnfStyle w:val="100000000000" w:firstRow="1" w:lastRow="0" w:firstColumn="0" w:lastColumn="0" w:oddVBand="0" w:evenVBand="0" w:oddHBand="0" w:evenHBand="0" w:firstRowFirstColumn="0" w:firstRowLastColumn="0" w:lastRowFirstColumn="0" w:lastRowLastColumn="0"/>
        </w:trPr>
        <w:tc>
          <w:tcPr>
            <w:tcW w:w="895" w:type="dxa"/>
          </w:tcPr>
          <w:p w14:paraId="0476C4DB" w14:textId="77777777" w:rsidR="00003403" w:rsidRPr="00062C44" w:rsidDel="00BA079E" w:rsidRDefault="00003403" w:rsidP="00102F6C">
            <w:pPr>
              <w:pStyle w:val="Tableheading0"/>
            </w:pPr>
            <w:r w:rsidRPr="00062C44" w:rsidDel="00BA079E">
              <w:t>Version</w:t>
            </w:r>
          </w:p>
        </w:tc>
        <w:tc>
          <w:tcPr>
            <w:tcW w:w="1800" w:type="dxa"/>
          </w:tcPr>
          <w:p w14:paraId="5B6AC53F" w14:textId="77777777" w:rsidR="00003403" w:rsidRPr="00062C44" w:rsidDel="00BA079E" w:rsidRDefault="00003403" w:rsidP="00102F6C">
            <w:pPr>
              <w:pStyle w:val="Tableheading0"/>
            </w:pPr>
            <w:r w:rsidRPr="00062C44" w:rsidDel="00BA079E">
              <w:t>Date approved</w:t>
            </w:r>
          </w:p>
        </w:tc>
        <w:tc>
          <w:tcPr>
            <w:tcW w:w="1800" w:type="dxa"/>
          </w:tcPr>
          <w:p w14:paraId="2A1DEADD" w14:textId="77777777" w:rsidR="00003403" w:rsidRPr="00062C44" w:rsidDel="00BA079E" w:rsidRDefault="00003403" w:rsidP="00102F6C">
            <w:pPr>
              <w:pStyle w:val="Tableheading0"/>
            </w:pPr>
            <w:r w:rsidRPr="00062C44" w:rsidDel="00BA079E">
              <w:t>Approved by</w:t>
            </w:r>
          </w:p>
        </w:tc>
        <w:tc>
          <w:tcPr>
            <w:tcW w:w="2700" w:type="dxa"/>
          </w:tcPr>
          <w:p w14:paraId="58C7E61E" w14:textId="77777777" w:rsidR="00003403" w:rsidRPr="00062C44" w:rsidDel="00BA079E" w:rsidRDefault="00003403" w:rsidP="00102F6C">
            <w:pPr>
              <w:pStyle w:val="Tableheading0"/>
            </w:pPr>
            <w:r w:rsidRPr="00062C44" w:rsidDel="00BA079E">
              <w:t>Summary of changes</w:t>
            </w:r>
          </w:p>
        </w:tc>
        <w:tc>
          <w:tcPr>
            <w:tcW w:w="1800" w:type="dxa"/>
          </w:tcPr>
          <w:p w14:paraId="07D3F1D5" w14:textId="77777777" w:rsidR="00003403" w:rsidRPr="00062C44" w:rsidDel="00BA079E" w:rsidRDefault="00003403" w:rsidP="00102F6C">
            <w:pPr>
              <w:pStyle w:val="Tableheading0"/>
            </w:pPr>
            <w:r w:rsidRPr="00062C44" w:rsidDel="00BA079E">
              <w:t>Next review due</w:t>
            </w:r>
          </w:p>
        </w:tc>
      </w:tr>
      <w:tr w:rsidR="00003403" w:rsidDel="00BA079E" w14:paraId="595CD06B" w14:textId="77777777" w:rsidTr="00A85F3B">
        <w:tc>
          <w:tcPr>
            <w:tcW w:w="895" w:type="dxa"/>
          </w:tcPr>
          <w:p w14:paraId="05467817" w14:textId="77777777" w:rsidR="00003403" w:rsidRPr="00DA096A" w:rsidDel="00BA079E" w:rsidRDefault="00003403" w:rsidP="00B2537E">
            <w:r w:rsidRPr="00DA096A" w:rsidDel="00BA079E">
              <w:t>1.0</w:t>
            </w:r>
          </w:p>
        </w:tc>
        <w:sdt>
          <w:sdtPr>
            <w:id w:val="1221947158"/>
            <w:placeholder>
              <w:docPart w:val="989F908658D24B969F3DF16D66FBB79D"/>
            </w:placeholder>
            <w:showingPlcHdr/>
            <w:date>
              <w:dateFormat w:val="d/MM/yyyy"/>
              <w:lid w:val="en-AU"/>
              <w:storeMappedDataAs w:val="dateTime"/>
              <w:calendar w:val="gregorian"/>
            </w:date>
          </w:sdtPr>
          <w:sdtEndPr/>
          <w:sdtContent>
            <w:tc>
              <w:tcPr>
                <w:tcW w:w="1800" w:type="dxa"/>
              </w:tcPr>
              <w:p w14:paraId="7B79C34C" w14:textId="77777777" w:rsidR="00003403" w:rsidRPr="00DA096A" w:rsidDel="00BA079E" w:rsidRDefault="00003403" w:rsidP="00B2537E">
                <w:r w:rsidRPr="00DA096A">
                  <w:rPr>
                    <w:rStyle w:val="PlaceholderText"/>
                  </w:rPr>
                  <w:t>Click or tap to enter a date.</w:t>
                </w:r>
              </w:p>
            </w:tc>
          </w:sdtContent>
        </w:sdt>
        <w:tc>
          <w:tcPr>
            <w:tcW w:w="1800" w:type="dxa"/>
          </w:tcPr>
          <w:p w14:paraId="09463C9D" w14:textId="77777777" w:rsidR="00003403" w:rsidRPr="00DA096A" w:rsidDel="00BA079E" w:rsidRDefault="00003403" w:rsidP="00B2537E"/>
        </w:tc>
        <w:tc>
          <w:tcPr>
            <w:tcW w:w="2700" w:type="dxa"/>
          </w:tcPr>
          <w:p w14:paraId="66900C34" w14:textId="77777777" w:rsidR="00003403" w:rsidRPr="00DA096A" w:rsidDel="00BA079E" w:rsidRDefault="00003403" w:rsidP="00B2537E"/>
        </w:tc>
        <w:sdt>
          <w:sdtPr>
            <w:id w:val="1799033732"/>
            <w:placeholder>
              <w:docPart w:val="989F908658D24B969F3DF16D66FBB79D"/>
            </w:placeholder>
            <w:showingPlcHdr/>
            <w:date>
              <w:dateFormat w:val="d/MM/yyyy"/>
              <w:lid w:val="en-AU"/>
              <w:storeMappedDataAs w:val="dateTime"/>
              <w:calendar w:val="gregorian"/>
            </w:date>
          </w:sdtPr>
          <w:sdtEndPr/>
          <w:sdtContent>
            <w:tc>
              <w:tcPr>
                <w:tcW w:w="1800" w:type="dxa"/>
              </w:tcPr>
              <w:p w14:paraId="3F31176F" w14:textId="77777777" w:rsidR="00003403" w:rsidRPr="00DA096A" w:rsidDel="00BA079E" w:rsidRDefault="00003403" w:rsidP="00B2537E">
                <w:r w:rsidRPr="00DA096A">
                  <w:rPr>
                    <w:rStyle w:val="PlaceholderText"/>
                  </w:rPr>
                  <w:t>Click or tap to enter a date.</w:t>
                </w:r>
              </w:p>
            </w:tc>
          </w:sdtContent>
        </w:sdt>
      </w:tr>
      <w:tr w:rsidR="00003403" w:rsidDel="00BA079E" w14:paraId="503C9D72"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8B48391" w14:textId="77777777" w:rsidR="00003403" w:rsidRPr="00DA096A" w:rsidDel="00BA079E" w:rsidRDefault="00003403" w:rsidP="00B2537E"/>
        </w:tc>
        <w:sdt>
          <w:sdtPr>
            <w:id w:val="1551656714"/>
            <w:placeholder>
              <w:docPart w:val="C67AEC09FDAA47578E67008E78B90A4B"/>
            </w:placeholder>
            <w:showingPlcHdr/>
            <w:date>
              <w:dateFormat w:val="d/MM/yyyy"/>
              <w:lid w:val="en-AU"/>
              <w:storeMappedDataAs w:val="dateTime"/>
              <w:calendar w:val="gregorian"/>
            </w:date>
          </w:sdtPr>
          <w:sdtEndPr/>
          <w:sdtContent>
            <w:tc>
              <w:tcPr>
                <w:tcW w:w="1800" w:type="dxa"/>
              </w:tcPr>
              <w:p w14:paraId="202844B1" w14:textId="77777777" w:rsidR="00003403" w:rsidRPr="00DA096A" w:rsidDel="00BA079E" w:rsidRDefault="00003403" w:rsidP="00B2537E">
                <w:r w:rsidRPr="00DA096A">
                  <w:rPr>
                    <w:rStyle w:val="PlaceholderText"/>
                  </w:rPr>
                  <w:t>Click or tap to enter a date.</w:t>
                </w:r>
              </w:p>
            </w:tc>
          </w:sdtContent>
        </w:sdt>
        <w:tc>
          <w:tcPr>
            <w:tcW w:w="1800" w:type="dxa"/>
          </w:tcPr>
          <w:p w14:paraId="43E00D2C" w14:textId="77777777" w:rsidR="00003403" w:rsidRPr="00DA096A" w:rsidDel="00BA079E" w:rsidRDefault="00003403" w:rsidP="00B2537E"/>
        </w:tc>
        <w:tc>
          <w:tcPr>
            <w:tcW w:w="2700" w:type="dxa"/>
          </w:tcPr>
          <w:p w14:paraId="056626C8" w14:textId="77777777" w:rsidR="00003403" w:rsidRPr="00DA096A" w:rsidDel="00BA079E" w:rsidRDefault="00003403" w:rsidP="00B2537E"/>
        </w:tc>
        <w:sdt>
          <w:sdtPr>
            <w:id w:val="-1071276139"/>
            <w:placeholder>
              <w:docPart w:val="85B01C3399E842E4880EB711ACA93F12"/>
            </w:placeholder>
            <w:showingPlcHdr/>
            <w:date>
              <w:dateFormat w:val="d/MM/yyyy"/>
              <w:lid w:val="en-AU"/>
              <w:storeMappedDataAs w:val="dateTime"/>
              <w:calendar w:val="gregorian"/>
            </w:date>
          </w:sdtPr>
          <w:sdtEndPr/>
          <w:sdtContent>
            <w:tc>
              <w:tcPr>
                <w:tcW w:w="1800" w:type="dxa"/>
              </w:tcPr>
              <w:p w14:paraId="3AEA794F" w14:textId="4018A3B7" w:rsidR="00003403" w:rsidRPr="00DA096A" w:rsidDel="00BA079E" w:rsidRDefault="00CB1DCF" w:rsidP="00B2537E">
                <w:r w:rsidRPr="00DA096A">
                  <w:rPr>
                    <w:rStyle w:val="PlaceholderText"/>
                  </w:rPr>
                  <w:t>Click or tap to enter a date.</w:t>
                </w:r>
              </w:p>
            </w:tc>
          </w:sdtContent>
        </w:sdt>
      </w:tr>
      <w:tr w:rsidR="00003403" w:rsidDel="00BA079E" w14:paraId="5430420A" w14:textId="77777777" w:rsidTr="00A85F3B">
        <w:tc>
          <w:tcPr>
            <w:tcW w:w="895" w:type="dxa"/>
          </w:tcPr>
          <w:p w14:paraId="4070FEC6" w14:textId="77777777" w:rsidR="00003403" w:rsidRPr="00DA096A" w:rsidDel="00BA079E" w:rsidRDefault="00003403" w:rsidP="00B2537E"/>
        </w:tc>
        <w:sdt>
          <w:sdtPr>
            <w:id w:val="-1814404242"/>
            <w:placeholder>
              <w:docPart w:val="CC73F5B25BBF4ED2A9245090E87532A5"/>
            </w:placeholder>
            <w:showingPlcHdr/>
            <w:date>
              <w:dateFormat w:val="d/MM/yyyy"/>
              <w:lid w:val="en-AU"/>
              <w:storeMappedDataAs w:val="dateTime"/>
              <w:calendar w:val="gregorian"/>
            </w:date>
          </w:sdtPr>
          <w:sdtEndPr/>
          <w:sdtContent>
            <w:tc>
              <w:tcPr>
                <w:tcW w:w="1800" w:type="dxa"/>
              </w:tcPr>
              <w:p w14:paraId="49EABC09" w14:textId="77777777" w:rsidR="00003403" w:rsidRPr="00DA096A" w:rsidDel="00BA079E" w:rsidRDefault="00003403" w:rsidP="00B2537E">
                <w:r w:rsidRPr="00DA096A">
                  <w:rPr>
                    <w:rStyle w:val="PlaceholderText"/>
                  </w:rPr>
                  <w:t>Click or tap to enter a date.</w:t>
                </w:r>
              </w:p>
            </w:tc>
          </w:sdtContent>
        </w:sdt>
        <w:tc>
          <w:tcPr>
            <w:tcW w:w="1800" w:type="dxa"/>
          </w:tcPr>
          <w:p w14:paraId="4D3C7165" w14:textId="77777777" w:rsidR="00003403" w:rsidRPr="00DA096A" w:rsidDel="00BA079E" w:rsidRDefault="00003403" w:rsidP="00B2537E"/>
        </w:tc>
        <w:tc>
          <w:tcPr>
            <w:tcW w:w="2700" w:type="dxa"/>
          </w:tcPr>
          <w:p w14:paraId="22D71E83" w14:textId="77777777" w:rsidR="00003403" w:rsidRPr="00DA096A" w:rsidDel="00BA079E" w:rsidRDefault="00003403" w:rsidP="00B2537E"/>
        </w:tc>
        <w:sdt>
          <w:sdtPr>
            <w:id w:val="1440794324"/>
            <w:placeholder>
              <w:docPart w:val="CD141C0A18C845628A610109B3BED590"/>
            </w:placeholder>
            <w:showingPlcHdr/>
            <w:date>
              <w:dateFormat w:val="d/MM/yyyy"/>
              <w:lid w:val="en-AU"/>
              <w:storeMappedDataAs w:val="dateTime"/>
              <w:calendar w:val="gregorian"/>
            </w:date>
          </w:sdtPr>
          <w:sdtEndPr/>
          <w:sdtContent>
            <w:tc>
              <w:tcPr>
                <w:tcW w:w="1800" w:type="dxa"/>
              </w:tcPr>
              <w:p w14:paraId="31BA53DE" w14:textId="0D6EE083" w:rsidR="00003403" w:rsidRPr="00DA096A" w:rsidDel="00BA079E" w:rsidRDefault="00CB1DCF" w:rsidP="00B2537E">
                <w:r w:rsidRPr="00DA096A">
                  <w:rPr>
                    <w:rStyle w:val="PlaceholderText"/>
                  </w:rPr>
                  <w:t>Click or tap to enter a date.</w:t>
                </w:r>
              </w:p>
            </w:tc>
          </w:sdtContent>
        </w:sdt>
      </w:tr>
      <w:tr w:rsidR="00003403" w:rsidDel="00BA079E" w14:paraId="3535DA59"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A626408" w14:textId="77777777" w:rsidR="00003403" w:rsidRPr="00DA096A" w:rsidDel="00BA079E" w:rsidRDefault="00003403" w:rsidP="00B2537E"/>
        </w:tc>
        <w:sdt>
          <w:sdtPr>
            <w:id w:val="92058315"/>
            <w:placeholder>
              <w:docPart w:val="909FEAFE2B774957B6E4DC8497782019"/>
            </w:placeholder>
            <w:showingPlcHdr/>
            <w:date>
              <w:dateFormat w:val="d/MM/yyyy"/>
              <w:lid w:val="en-AU"/>
              <w:storeMappedDataAs w:val="dateTime"/>
              <w:calendar w:val="gregorian"/>
            </w:date>
          </w:sdtPr>
          <w:sdtEndPr/>
          <w:sdtContent>
            <w:tc>
              <w:tcPr>
                <w:tcW w:w="1800" w:type="dxa"/>
              </w:tcPr>
              <w:p w14:paraId="0BA45E0D" w14:textId="77777777" w:rsidR="00003403" w:rsidRPr="00DA096A" w:rsidDel="00BA079E" w:rsidRDefault="00003403" w:rsidP="00B2537E">
                <w:r w:rsidRPr="00DA096A">
                  <w:rPr>
                    <w:rStyle w:val="PlaceholderText"/>
                  </w:rPr>
                  <w:t>Click or tap to enter a date.</w:t>
                </w:r>
              </w:p>
            </w:tc>
          </w:sdtContent>
        </w:sdt>
        <w:tc>
          <w:tcPr>
            <w:tcW w:w="1800" w:type="dxa"/>
          </w:tcPr>
          <w:p w14:paraId="3BB8D5B7" w14:textId="77777777" w:rsidR="00003403" w:rsidRPr="00DA096A" w:rsidDel="00BA079E" w:rsidRDefault="00003403" w:rsidP="00B2537E"/>
        </w:tc>
        <w:tc>
          <w:tcPr>
            <w:tcW w:w="2700" w:type="dxa"/>
          </w:tcPr>
          <w:p w14:paraId="3CEBA1C6" w14:textId="77777777" w:rsidR="00003403" w:rsidRPr="00DA096A" w:rsidDel="00BA079E" w:rsidRDefault="00003403" w:rsidP="00B2537E"/>
        </w:tc>
        <w:sdt>
          <w:sdtPr>
            <w:id w:val="2107685922"/>
            <w:placeholder>
              <w:docPart w:val="4D8D5C84AC1F4B8D9DF7DF297A064DCF"/>
            </w:placeholder>
            <w:showingPlcHdr/>
            <w:date>
              <w:dateFormat w:val="d/MM/yyyy"/>
              <w:lid w:val="en-AU"/>
              <w:storeMappedDataAs w:val="dateTime"/>
              <w:calendar w:val="gregorian"/>
            </w:date>
          </w:sdtPr>
          <w:sdtEndPr/>
          <w:sdtContent>
            <w:tc>
              <w:tcPr>
                <w:tcW w:w="1800" w:type="dxa"/>
              </w:tcPr>
              <w:p w14:paraId="36AA1008" w14:textId="609C3E66" w:rsidR="00003403" w:rsidRPr="00DA096A" w:rsidDel="00BA079E" w:rsidRDefault="00CB1DCF" w:rsidP="00B2537E">
                <w:r w:rsidRPr="00DA096A">
                  <w:rPr>
                    <w:rStyle w:val="PlaceholderText"/>
                  </w:rPr>
                  <w:t>Click or tap to enter a date.</w:t>
                </w:r>
              </w:p>
            </w:tc>
          </w:sdtContent>
        </w:sdt>
      </w:tr>
      <w:tr w:rsidR="00003403" w:rsidDel="00BA079E" w14:paraId="25601229" w14:textId="77777777" w:rsidTr="00A85F3B">
        <w:tc>
          <w:tcPr>
            <w:tcW w:w="895" w:type="dxa"/>
          </w:tcPr>
          <w:p w14:paraId="6E066132" w14:textId="77777777" w:rsidR="00003403" w:rsidRPr="00DA096A" w:rsidDel="00BA079E" w:rsidRDefault="00003403" w:rsidP="00B2537E"/>
        </w:tc>
        <w:sdt>
          <w:sdtPr>
            <w:id w:val="1972547844"/>
            <w:placeholder>
              <w:docPart w:val="A0AF4259424441A09BF6F87FFB8FEB11"/>
            </w:placeholder>
            <w:showingPlcHdr/>
            <w:date>
              <w:dateFormat w:val="d/MM/yyyy"/>
              <w:lid w:val="en-AU"/>
              <w:storeMappedDataAs w:val="dateTime"/>
              <w:calendar w:val="gregorian"/>
            </w:date>
          </w:sdtPr>
          <w:sdtEndPr/>
          <w:sdtContent>
            <w:tc>
              <w:tcPr>
                <w:tcW w:w="1800" w:type="dxa"/>
              </w:tcPr>
              <w:p w14:paraId="05CBA557" w14:textId="77777777" w:rsidR="00003403" w:rsidRPr="00DA096A" w:rsidDel="00BA079E" w:rsidRDefault="00003403" w:rsidP="00B2537E">
                <w:r w:rsidRPr="00DA096A">
                  <w:rPr>
                    <w:rStyle w:val="PlaceholderText"/>
                  </w:rPr>
                  <w:t>Click or tap to enter a date.</w:t>
                </w:r>
              </w:p>
            </w:tc>
          </w:sdtContent>
        </w:sdt>
        <w:tc>
          <w:tcPr>
            <w:tcW w:w="1800" w:type="dxa"/>
          </w:tcPr>
          <w:p w14:paraId="7092BCEA" w14:textId="77777777" w:rsidR="00003403" w:rsidRPr="00DA096A" w:rsidDel="00BA079E" w:rsidRDefault="00003403" w:rsidP="00B2537E"/>
        </w:tc>
        <w:tc>
          <w:tcPr>
            <w:tcW w:w="2700" w:type="dxa"/>
          </w:tcPr>
          <w:p w14:paraId="486653B2" w14:textId="77777777" w:rsidR="00003403" w:rsidRPr="00DA096A" w:rsidDel="00BA079E" w:rsidRDefault="00003403" w:rsidP="00B2537E"/>
        </w:tc>
        <w:sdt>
          <w:sdtPr>
            <w:id w:val="-65495341"/>
            <w:placeholder>
              <w:docPart w:val="D7986F6FFA524B36959F11651BA17F46"/>
            </w:placeholder>
            <w:showingPlcHdr/>
            <w:date>
              <w:dateFormat w:val="d/MM/yyyy"/>
              <w:lid w:val="en-AU"/>
              <w:storeMappedDataAs w:val="dateTime"/>
              <w:calendar w:val="gregorian"/>
            </w:date>
          </w:sdtPr>
          <w:sdtEndPr/>
          <w:sdtContent>
            <w:tc>
              <w:tcPr>
                <w:tcW w:w="1800" w:type="dxa"/>
              </w:tcPr>
              <w:p w14:paraId="18A5A2B7" w14:textId="37C63FD4" w:rsidR="00003403" w:rsidRPr="00DA096A" w:rsidDel="00BA079E" w:rsidRDefault="00CB1DCF" w:rsidP="00B2537E">
                <w:r w:rsidRPr="00DA096A">
                  <w:rPr>
                    <w:rStyle w:val="PlaceholderText"/>
                  </w:rPr>
                  <w:t>Click or tap to enter a date.</w:t>
                </w:r>
              </w:p>
            </w:tc>
          </w:sdtContent>
        </w:sdt>
      </w:tr>
    </w:tbl>
    <w:p w14:paraId="096A03DF" w14:textId="417DB8BD" w:rsidR="00B914E4" w:rsidRDefault="0015095A" w:rsidP="00B2537E">
      <w:r>
        <w:t>W</w:t>
      </w:r>
      <w:r w:rsidR="003A691F">
        <w:t>hen we</w:t>
      </w:r>
      <w:r>
        <w:t xml:space="preserve"> update this</w:t>
      </w:r>
      <w:r w:rsidR="00726DE8" w:rsidRPr="00B2537E">
        <w:t xml:space="preserve"> </w:t>
      </w:r>
      <w:r w:rsidR="00B914E4" w:rsidRPr="00B2537E">
        <w:rPr>
          <w:b/>
        </w:rPr>
        <w:t>Policy</w:t>
      </w:r>
      <w:r w:rsidR="003A691F">
        <w:t>, we keep the previous version for</w:t>
      </w:r>
      <w:r>
        <w:t xml:space="preserve"> 7 years</w:t>
      </w:r>
      <w:r w:rsidR="003A691F">
        <w:t>.</w:t>
      </w:r>
      <w:r>
        <w:t xml:space="preserve"> </w:t>
      </w:r>
    </w:p>
    <w:p w14:paraId="64C834B9" w14:textId="31068DEB" w:rsidR="00AA7A58" w:rsidRDefault="00F37E3E">
      <w:pPr>
        <w:spacing w:after="160" w:line="259" w:lineRule="auto"/>
        <w:rPr>
          <w:rFonts w:eastAsiaTheme="majorEastAsia"/>
          <w:color w:val="002035" w:themeColor="accent1" w:themeShade="80"/>
          <w:sz w:val="40"/>
          <w:szCs w:val="40"/>
        </w:rPr>
      </w:pPr>
      <w:r w:rsidDel="008F7179">
        <w:br w:type="page"/>
      </w:r>
    </w:p>
    <w:bookmarkStart w:id="16" w:name="_Toc217768189" w:displacedByCustomXml="next"/>
    <w:bookmarkStart w:id="17" w:name="_Toc218201744" w:displacedByCustomXml="next"/>
    <w:bookmarkStart w:id="18" w:name="_Toc219794692" w:displacedByCustomXml="next"/>
    <w:bookmarkStart w:id="19" w:name="_Toc219801213" w:displacedByCustomXml="next"/>
    <w:bookmarkStart w:id="20" w:name="_Toc220255458" w:displacedByCustomXml="next"/>
    <w:sdt>
      <w:sdtPr>
        <w:rPr>
          <w:rFonts w:eastAsiaTheme="minorEastAsia" w:cstheme="minorBidi"/>
          <w:color w:val="auto"/>
          <w:kern w:val="2"/>
          <w:sz w:val="22"/>
          <w:szCs w:val="22"/>
          <w:lang w:val="en-GB" w:eastAsia="en-US"/>
          <w14:ligatures w14:val="standardContextual"/>
        </w:rPr>
        <w:id w:val="382060697"/>
        <w:docPartObj>
          <w:docPartGallery w:val="Table of Contents"/>
          <w:docPartUnique/>
        </w:docPartObj>
      </w:sdtPr>
      <w:sdtEndPr>
        <w:rPr>
          <w:b/>
          <w:bCs/>
          <w:lang w:eastAsia="en-AU"/>
        </w:rPr>
      </w:sdtEndPr>
      <w:sdtContent>
        <w:p w14:paraId="457EBE44" w14:textId="77777777" w:rsidR="00110B33" w:rsidRDefault="00712511" w:rsidP="00716C82">
          <w:pPr>
            <w:pStyle w:val="Heading2"/>
            <w:rPr>
              <w:noProof/>
            </w:rPr>
          </w:pPr>
          <w:r>
            <w:rPr>
              <w:lang w:val="en-GB"/>
            </w:rPr>
            <w:t>Table of c</w:t>
          </w:r>
          <w:r w:rsidR="008F7179">
            <w:rPr>
              <w:lang w:val="en-GB"/>
            </w:rPr>
            <w:t>ontents</w:t>
          </w:r>
          <w:bookmarkEnd w:id="20"/>
          <w:bookmarkEnd w:id="19"/>
          <w:bookmarkEnd w:id="18"/>
          <w:bookmarkEnd w:id="17"/>
          <w:bookmarkEnd w:id="16"/>
          <w:r w:rsidR="008F7179">
            <w:rPr>
              <w:rFonts w:cstheme="minorHAnsi"/>
              <w:color w:val="002035" w:themeColor="accent1" w:themeShade="80"/>
              <w:sz w:val="40"/>
            </w:rPr>
            <w:fldChar w:fldCharType="begin"/>
          </w:r>
          <w:r w:rsidR="008F7179">
            <w:instrText xml:space="preserve"> TOC \o "1-3" \h \z \u </w:instrText>
          </w:r>
          <w:r w:rsidR="008F7179">
            <w:rPr>
              <w:rFonts w:cstheme="minorHAnsi"/>
              <w:color w:val="002035" w:themeColor="accent1" w:themeShade="80"/>
              <w:sz w:val="40"/>
            </w:rPr>
            <w:fldChar w:fldCharType="separate"/>
          </w:r>
        </w:p>
        <w:p w14:paraId="3ED1D95B" w14:textId="2F1BA8A5"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59" w:history="1">
            <w:r w:rsidRPr="0012104B">
              <w:rPr>
                <w:rStyle w:val="Hyperlink"/>
                <w:noProof/>
              </w:rPr>
              <w:t>Policy</w:t>
            </w:r>
            <w:r>
              <w:rPr>
                <w:noProof/>
                <w:webHidden/>
              </w:rPr>
              <w:tab/>
            </w:r>
            <w:r>
              <w:rPr>
                <w:noProof/>
                <w:webHidden/>
              </w:rPr>
              <w:fldChar w:fldCharType="begin"/>
            </w:r>
            <w:r>
              <w:rPr>
                <w:noProof/>
                <w:webHidden/>
              </w:rPr>
              <w:instrText xml:space="preserve"> PAGEREF _Toc220255459 \h </w:instrText>
            </w:r>
            <w:r>
              <w:rPr>
                <w:noProof/>
                <w:webHidden/>
              </w:rPr>
            </w:r>
            <w:r>
              <w:rPr>
                <w:noProof/>
                <w:webHidden/>
              </w:rPr>
              <w:fldChar w:fldCharType="separate"/>
            </w:r>
            <w:r w:rsidR="00F61A6B">
              <w:rPr>
                <w:noProof/>
                <w:webHidden/>
              </w:rPr>
              <w:t>1</w:t>
            </w:r>
            <w:r>
              <w:rPr>
                <w:noProof/>
                <w:webHidden/>
              </w:rPr>
              <w:fldChar w:fldCharType="end"/>
            </w:r>
          </w:hyperlink>
        </w:p>
        <w:p w14:paraId="138C5BB7" w14:textId="436F8B56" w:rsidR="00110B33" w:rsidRDefault="00110B33">
          <w:pPr>
            <w:pStyle w:val="TOC3"/>
            <w:rPr>
              <w:rFonts w:asciiTheme="minorHAnsi" w:eastAsiaTheme="minorEastAsia" w:hAnsiTheme="minorHAnsi"/>
              <w:noProof/>
              <w:sz w:val="24"/>
              <w:szCs w:val="30"/>
              <w:lang w:eastAsia="zh-CN" w:bidi="th-TH"/>
            </w:rPr>
          </w:pPr>
          <w:hyperlink w:anchor="_Toc220255460" w:history="1">
            <w:r w:rsidRPr="0012104B">
              <w:rPr>
                <w:rStyle w:val="Hyperlink"/>
                <w:noProof/>
              </w:rPr>
              <w:t>What's in our policies</w:t>
            </w:r>
            <w:r>
              <w:rPr>
                <w:noProof/>
                <w:webHidden/>
              </w:rPr>
              <w:tab/>
            </w:r>
            <w:r>
              <w:rPr>
                <w:noProof/>
                <w:webHidden/>
              </w:rPr>
              <w:fldChar w:fldCharType="begin"/>
            </w:r>
            <w:r>
              <w:rPr>
                <w:noProof/>
                <w:webHidden/>
              </w:rPr>
              <w:instrText xml:space="preserve"> PAGEREF _Toc220255460 \h </w:instrText>
            </w:r>
            <w:r>
              <w:rPr>
                <w:noProof/>
                <w:webHidden/>
              </w:rPr>
            </w:r>
            <w:r>
              <w:rPr>
                <w:noProof/>
                <w:webHidden/>
              </w:rPr>
              <w:fldChar w:fldCharType="separate"/>
            </w:r>
            <w:r w:rsidR="00F61A6B">
              <w:rPr>
                <w:noProof/>
                <w:webHidden/>
              </w:rPr>
              <w:t>1</w:t>
            </w:r>
            <w:r>
              <w:rPr>
                <w:noProof/>
                <w:webHidden/>
              </w:rPr>
              <w:fldChar w:fldCharType="end"/>
            </w:r>
          </w:hyperlink>
        </w:p>
        <w:p w14:paraId="0AA7454A" w14:textId="2C90291E" w:rsidR="00110B33" w:rsidRDefault="00110B33">
          <w:pPr>
            <w:pStyle w:val="TOC3"/>
            <w:rPr>
              <w:rFonts w:asciiTheme="minorHAnsi" w:eastAsiaTheme="minorEastAsia" w:hAnsiTheme="minorHAnsi"/>
              <w:noProof/>
              <w:sz w:val="24"/>
              <w:szCs w:val="30"/>
              <w:lang w:eastAsia="zh-CN" w:bidi="th-TH"/>
            </w:rPr>
          </w:pPr>
          <w:hyperlink w:anchor="_Toc220255461" w:history="1">
            <w:r w:rsidRPr="0012104B">
              <w:rPr>
                <w:rStyle w:val="Hyperlink"/>
                <w:noProof/>
              </w:rPr>
              <w:t>How this works as part of our starter kit</w:t>
            </w:r>
            <w:r>
              <w:rPr>
                <w:noProof/>
                <w:webHidden/>
              </w:rPr>
              <w:tab/>
            </w:r>
            <w:r>
              <w:rPr>
                <w:noProof/>
                <w:webHidden/>
              </w:rPr>
              <w:fldChar w:fldCharType="begin"/>
            </w:r>
            <w:r>
              <w:rPr>
                <w:noProof/>
                <w:webHidden/>
              </w:rPr>
              <w:instrText xml:space="preserve"> PAGEREF _Toc220255461 \h </w:instrText>
            </w:r>
            <w:r>
              <w:rPr>
                <w:noProof/>
                <w:webHidden/>
              </w:rPr>
            </w:r>
            <w:r>
              <w:rPr>
                <w:noProof/>
                <w:webHidden/>
              </w:rPr>
              <w:fldChar w:fldCharType="separate"/>
            </w:r>
            <w:r w:rsidR="00F61A6B">
              <w:rPr>
                <w:noProof/>
                <w:webHidden/>
              </w:rPr>
              <w:t>1</w:t>
            </w:r>
            <w:r>
              <w:rPr>
                <w:noProof/>
                <w:webHidden/>
              </w:rPr>
              <w:fldChar w:fldCharType="end"/>
            </w:r>
          </w:hyperlink>
        </w:p>
        <w:p w14:paraId="4E19D823" w14:textId="53D83F26" w:rsidR="00110B33" w:rsidRDefault="00110B33">
          <w:pPr>
            <w:pStyle w:val="TOC3"/>
            <w:rPr>
              <w:rFonts w:asciiTheme="minorHAnsi" w:eastAsiaTheme="minorEastAsia" w:hAnsiTheme="minorHAnsi"/>
              <w:noProof/>
              <w:sz w:val="24"/>
              <w:szCs w:val="30"/>
              <w:lang w:eastAsia="zh-CN" w:bidi="th-TH"/>
            </w:rPr>
          </w:pPr>
          <w:hyperlink w:anchor="_Toc220255462" w:history="1">
            <w:r w:rsidRPr="0012104B">
              <w:rPr>
                <w:rStyle w:val="Hyperlink"/>
                <w:noProof/>
              </w:rPr>
              <w:t>Key terms and references</w:t>
            </w:r>
            <w:r>
              <w:rPr>
                <w:noProof/>
                <w:webHidden/>
              </w:rPr>
              <w:tab/>
            </w:r>
            <w:r>
              <w:rPr>
                <w:noProof/>
                <w:webHidden/>
              </w:rPr>
              <w:fldChar w:fldCharType="begin"/>
            </w:r>
            <w:r>
              <w:rPr>
                <w:noProof/>
                <w:webHidden/>
              </w:rPr>
              <w:instrText xml:space="preserve"> PAGEREF _Toc220255462 \h </w:instrText>
            </w:r>
            <w:r>
              <w:rPr>
                <w:noProof/>
                <w:webHidden/>
              </w:rPr>
            </w:r>
            <w:r>
              <w:rPr>
                <w:noProof/>
                <w:webHidden/>
              </w:rPr>
              <w:fldChar w:fldCharType="separate"/>
            </w:r>
            <w:r w:rsidR="00F61A6B">
              <w:rPr>
                <w:noProof/>
                <w:webHidden/>
              </w:rPr>
              <w:t>2</w:t>
            </w:r>
            <w:r>
              <w:rPr>
                <w:noProof/>
                <w:webHidden/>
              </w:rPr>
              <w:fldChar w:fldCharType="end"/>
            </w:r>
          </w:hyperlink>
        </w:p>
        <w:p w14:paraId="50858FA7" w14:textId="1EE8CE73"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63" w:history="1">
            <w:r w:rsidRPr="0012104B">
              <w:rPr>
                <w:rStyle w:val="Hyperlink"/>
                <w:noProof/>
              </w:rPr>
              <w:t>Part 1: Personnel</w:t>
            </w:r>
            <w:r>
              <w:rPr>
                <w:noProof/>
                <w:webHidden/>
              </w:rPr>
              <w:tab/>
            </w:r>
            <w:r>
              <w:rPr>
                <w:noProof/>
                <w:webHidden/>
              </w:rPr>
              <w:fldChar w:fldCharType="begin"/>
            </w:r>
            <w:r>
              <w:rPr>
                <w:noProof/>
                <w:webHidden/>
              </w:rPr>
              <w:instrText xml:space="preserve"> PAGEREF _Toc220255463 \h </w:instrText>
            </w:r>
            <w:r>
              <w:rPr>
                <w:noProof/>
                <w:webHidden/>
              </w:rPr>
            </w:r>
            <w:r>
              <w:rPr>
                <w:noProof/>
                <w:webHidden/>
              </w:rPr>
              <w:fldChar w:fldCharType="separate"/>
            </w:r>
            <w:r w:rsidR="00F61A6B">
              <w:rPr>
                <w:noProof/>
                <w:webHidden/>
              </w:rPr>
              <w:t>3</w:t>
            </w:r>
            <w:r>
              <w:rPr>
                <w:noProof/>
                <w:webHidden/>
              </w:rPr>
              <w:fldChar w:fldCharType="end"/>
            </w:r>
          </w:hyperlink>
        </w:p>
        <w:p w14:paraId="2EE4EAD0" w14:textId="7AB29353" w:rsidR="00110B33" w:rsidRDefault="00110B33">
          <w:pPr>
            <w:pStyle w:val="TOC3"/>
            <w:rPr>
              <w:rFonts w:asciiTheme="minorHAnsi" w:eastAsiaTheme="minorEastAsia" w:hAnsiTheme="minorHAnsi"/>
              <w:noProof/>
              <w:sz w:val="24"/>
              <w:szCs w:val="30"/>
              <w:lang w:eastAsia="zh-CN" w:bidi="th-TH"/>
            </w:rPr>
          </w:pPr>
          <w:hyperlink w:anchor="_Toc220255464" w:history="1">
            <w:r w:rsidRPr="0012104B">
              <w:rPr>
                <w:rStyle w:val="Hyperlink"/>
                <w:noProof/>
              </w:rPr>
              <w:t>What's in this section</w:t>
            </w:r>
            <w:r>
              <w:rPr>
                <w:noProof/>
                <w:webHidden/>
              </w:rPr>
              <w:tab/>
            </w:r>
            <w:r>
              <w:rPr>
                <w:noProof/>
                <w:webHidden/>
              </w:rPr>
              <w:fldChar w:fldCharType="begin"/>
            </w:r>
            <w:r>
              <w:rPr>
                <w:noProof/>
                <w:webHidden/>
              </w:rPr>
              <w:instrText xml:space="preserve"> PAGEREF _Toc220255464 \h </w:instrText>
            </w:r>
            <w:r>
              <w:rPr>
                <w:noProof/>
                <w:webHidden/>
              </w:rPr>
            </w:r>
            <w:r>
              <w:rPr>
                <w:noProof/>
                <w:webHidden/>
              </w:rPr>
              <w:fldChar w:fldCharType="separate"/>
            </w:r>
            <w:r w:rsidR="00F61A6B">
              <w:rPr>
                <w:noProof/>
                <w:webHidden/>
              </w:rPr>
              <w:t>3</w:t>
            </w:r>
            <w:r>
              <w:rPr>
                <w:noProof/>
                <w:webHidden/>
              </w:rPr>
              <w:fldChar w:fldCharType="end"/>
            </w:r>
          </w:hyperlink>
        </w:p>
        <w:p w14:paraId="1F10EBAE" w14:textId="050AB4A2" w:rsidR="00110B33" w:rsidRDefault="00110B33">
          <w:pPr>
            <w:pStyle w:val="TOC3"/>
            <w:rPr>
              <w:rFonts w:asciiTheme="minorHAnsi" w:eastAsiaTheme="minorEastAsia" w:hAnsiTheme="minorHAnsi"/>
              <w:noProof/>
              <w:sz w:val="24"/>
              <w:szCs w:val="30"/>
              <w:lang w:eastAsia="zh-CN" w:bidi="th-TH"/>
            </w:rPr>
          </w:pPr>
          <w:hyperlink w:anchor="_Toc220255465" w:history="1">
            <w:r w:rsidRPr="0012104B">
              <w:rPr>
                <w:rStyle w:val="Hyperlink"/>
                <w:noProof/>
              </w:rPr>
              <w:t>1. Fill key AML/CTF roles</w:t>
            </w:r>
            <w:r>
              <w:rPr>
                <w:noProof/>
                <w:webHidden/>
              </w:rPr>
              <w:tab/>
            </w:r>
            <w:r>
              <w:rPr>
                <w:noProof/>
                <w:webHidden/>
              </w:rPr>
              <w:fldChar w:fldCharType="begin"/>
            </w:r>
            <w:r>
              <w:rPr>
                <w:noProof/>
                <w:webHidden/>
              </w:rPr>
              <w:instrText xml:space="preserve"> PAGEREF _Toc220255465 \h </w:instrText>
            </w:r>
            <w:r>
              <w:rPr>
                <w:noProof/>
                <w:webHidden/>
              </w:rPr>
            </w:r>
            <w:r>
              <w:rPr>
                <w:noProof/>
                <w:webHidden/>
              </w:rPr>
              <w:fldChar w:fldCharType="separate"/>
            </w:r>
            <w:r w:rsidR="00F61A6B">
              <w:rPr>
                <w:noProof/>
                <w:webHidden/>
              </w:rPr>
              <w:t>4</w:t>
            </w:r>
            <w:r>
              <w:rPr>
                <w:noProof/>
                <w:webHidden/>
              </w:rPr>
              <w:fldChar w:fldCharType="end"/>
            </w:r>
          </w:hyperlink>
        </w:p>
        <w:p w14:paraId="672E3BF0" w14:textId="77005466" w:rsidR="00110B33" w:rsidRDefault="00110B33">
          <w:pPr>
            <w:pStyle w:val="TOC3"/>
            <w:rPr>
              <w:rFonts w:asciiTheme="minorHAnsi" w:eastAsiaTheme="minorEastAsia" w:hAnsiTheme="minorHAnsi"/>
              <w:noProof/>
              <w:sz w:val="24"/>
              <w:szCs w:val="30"/>
              <w:lang w:eastAsia="zh-CN" w:bidi="th-TH"/>
            </w:rPr>
          </w:pPr>
          <w:hyperlink w:anchor="_Toc220255466" w:history="1">
            <w:r w:rsidRPr="0012104B">
              <w:rPr>
                <w:rStyle w:val="Hyperlink"/>
                <w:noProof/>
              </w:rPr>
              <w:t>2. Personnel due diligence</w:t>
            </w:r>
            <w:r>
              <w:rPr>
                <w:noProof/>
                <w:webHidden/>
              </w:rPr>
              <w:tab/>
            </w:r>
            <w:r>
              <w:rPr>
                <w:noProof/>
                <w:webHidden/>
              </w:rPr>
              <w:fldChar w:fldCharType="begin"/>
            </w:r>
            <w:r>
              <w:rPr>
                <w:noProof/>
                <w:webHidden/>
              </w:rPr>
              <w:instrText xml:space="preserve"> PAGEREF _Toc220255466 \h </w:instrText>
            </w:r>
            <w:r>
              <w:rPr>
                <w:noProof/>
                <w:webHidden/>
              </w:rPr>
            </w:r>
            <w:r>
              <w:rPr>
                <w:noProof/>
                <w:webHidden/>
              </w:rPr>
              <w:fldChar w:fldCharType="separate"/>
            </w:r>
            <w:r w:rsidR="00F61A6B">
              <w:rPr>
                <w:noProof/>
                <w:webHidden/>
              </w:rPr>
              <w:t>5</w:t>
            </w:r>
            <w:r>
              <w:rPr>
                <w:noProof/>
                <w:webHidden/>
              </w:rPr>
              <w:fldChar w:fldCharType="end"/>
            </w:r>
          </w:hyperlink>
        </w:p>
        <w:p w14:paraId="73BE5C32" w14:textId="27AECD36" w:rsidR="00110B33" w:rsidRDefault="00110B33">
          <w:pPr>
            <w:pStyle w:val="TOC3"/>
            <w:rPr>
              <w:rFonts w:asciiTheme="minorHAnsi" w:eastAsiaTheme="minorEastAsia" w:hAnsiTheme="minorHAnsi"/>
              <w:noProof/>
              <w:sz w:val="24"/>
              <w:szCs w:val="30"/>
              <w:lang w:eastAsia="zh-CN" w:bidi="th-TH"/>
            </w:rPr>
          </w:pPr>
          <w:hyperlink w:anchor="_Toc220255467" w:history="1">
            <w:r w:rsidRPr="0012104B">
              <w:rPr>
                <w:rStyle w:val="Hyperlink"/>
                <w:noProof/>
              </w:rPr>
              <w:t>3. Personnel training</w:t>
            </w:r>
            <w:r>
              <w:rPr>
                <w:noProof/>
                <w:webHidden/>
              </w:rPr>
              <w:tab/>
            </w:r>
            <w:r>
              <w:rPr>
                <w:noProof/>
                <w:webHidden/>
              </w:rPr>
              <w:fldChar w:fldCharType="begin"/>
            </w:r>
            <w:r>
              <w:rPr>
                <w:noProof/>
                <w:webHidden/>
              </w:rPr>
              <w:instrText xml:space="preserve"> PAGEREF _Toc220255467 \h </w:instrText>
            </w:r>
            <w:r>
              <w:rPr>
                <w:noProof/>
                <w:webHidden/>
              </w:rPr>
            </w:r>
            <w:r>
              <w:rPr>
                <w:noProof/>
                <w:webHidden/>
              </w:rPr>
              <w:fldChar w:fldCharType="separate"/>
            </w:r>
            <w:r w:rsidR="00F61A6B">
              <w:rPr>
                <w:noProof/>
                <w:webHidden/>
              </w:rPr>
              <w:t>7</w:t>
            </w:r>
            <w:r>
              <w:rPr>
                <w:noProof/>
                <w:webHidden/>
              </w:rPr>
              <w:fldChar w:fldCharType="end"/>
            </w:r>
          </w:hyperlink>
        </w:p>
        <w:p w14:paraId="68E3ED96" w14:textId="488FFC60"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68" w:history="1">
            <w:r w:rsidRPr="0012104B">
              <w:rPr>
                <w:rStyle w:val="Hyperlink"/>
                <w:noProof/>
              </w:rPr>
              <w:t>Part 2: Customers</w:t>
            </w:r>
            <w:r>
              <w:rPr>
                <w:noProof/>
                <w:webHidden/>
              </w:rPr>
              <w:tab/>
            </w:r>
            <w:r>
              <w:rPr>
                <w:noProof/>
                <w:webHidden/>
              </w:rPr>
              <w:fldChar w:fldCharType="begin"/>
            </w:r>
            <w:r>
              <w:rPr>
                <w:noProof/>
                <w:webHidden/>
              </w:rPr>
              <w:instrText xml:space="preserve"> PAGEREF _Toc220255468 \h </w:instrText>
            </w:r>
            <w:r>
              <w:rPr>
                <w:noProof/>
                <w:webHidden/>
              </w:rPr>
            </w:r>
            <w:r>
              <w:rPr>
                <w:noProof/>
                <w:webHidden/>
              </w:rPr>
              <w:fldChar w:fldCharType="separate"/>
            </w:r>
            <w:r w:rsidR="00F61A6B">
              <w:rPr>
                <w:noProof/>
                <w:webHidden/>
              </w:rPr>
              <w:t>9</w:t>
            </w:r>
            <w:r>
              <w:rPr>
                <w:noProof/>
                <w:webHidden/>
              </w:rPr>
              <w:fldChar w:fldCharType="end"/>
            </w:r>
          </w:hyperlink>
        </w:p>
        <w:p w14:paraId="0B1E846A" w14:textId="14FD01FB" w:rsidR="00110B33" w:rsidRDefault="00110B33">
          <w:pPr>
            <w:pStyle w:val="TOC3"/>
            <w:rPr>
              <w:rFonts w:asciiTheme="minorHAnsi" w:eastAsiaTheme="minorEastAsia" w:hAnsiTheme="minorHAnsi"/>
              <w:noProof/>
              <w:sz w:val="24"/>
              <w:szCs w:val="30"/>
              <w:lang w:eastAsia="zh-CN" w:bidi="th-TH"/>
            </w:rPr>
          </w:pPr>
          <w:hyperlink w:anchor="_Toc220255469" w:history="1">
            <w:r w:rsidRPr="0012104B">
              <w:rPr>
                <w:rStyle w:val="Hyperlink"/>
                <w:noProof/>
              </w:rPr>
              <w:t>What's in this section</w:t>
            </w:r>
            <w:r>
              <w:rPr>
                <w:noProof/>
                <w:webHidden/>
              </w:rPr>
              <w:tab/>
            </w:r>
            <w:r>
              <w:rPr>
                <w:noProof/>
                <w:webHidden/>
              </w:rPr>
              <w:fldChar w:fldCharType="begin"/>
            </w:r>
            <w:r>
              <w:rPr>
                <w:noProof/>
                <w:webHidden/>
              </w:rPr>
              <w:instrText xml:space="preserve"> PAGEREF _Toc220255469 \h </w:instrText>
            </w:r>
            <w:r>
              <w:rPr>
                <w:noProof/>
                <w:webHidden/>
              </w:rPr>
            </w:r>
            <w:r>
              <w:rPr>
                <w:noProof/>
                <w:webHidden/>
              </w:rPr>
              <w:fldChar w:fldCharType="separate"/>
            </w:r>
            <w:r w:rsidR="00F61A6B">
              <w:rPr>
                <w:noProof/>
                <w:webHidden/>
              </w:rPr>
              <w:t>9</w:t>
            </w:r>
            <w:r>
              <w:rPr>
                <w:noProof/>
                <w:webHidden/>
              </w:rPr>
              <w:fldChar w:fldCharType="end"/>
            </w:r>
          </w:hyperlink>
        </w:p>
        <w:p w14:paraId="2CCA7FB8" w14:textId="27C4D891" w:rsidR="00110B33" w:rsidRDefault="00110B33">
          <w:pPr>
            <w:pStyle w:val="TOC3"/>
            <w:rPr>
              <w:rFonts w:asciiTheme="minorHAnsi" w:eastAsiaTheme="minorEastAsia" w:hAnsiTheme="minorHAnsi"/>
              <w:noProof/>
              <w:sz w:val="24"/>
              <w:szCs w:val="30"/>
              <w:lang w:eastAsia="zh-CN" w:bidi="th-TH"/>
            </w:rPr>
          </w:pPr>
          <w:hyperlink w:anchor="_Toc220255470" w:history="1">
            <w:r w:rsidRPr="0012104B">
              <w:rPr>
                <w:rStyle w:val="Hyperlink"/>
                <w:noProof/>
              </w:rPr>
              <w:t>1. Initial customer due diligence</w:t>
            </w:r>
            <w:r>
              <w:rPr>
                <w:noProof/>
                <w:webHidden/>
              </w:rPr>
              <w:tab/>
            </w:r>
            <w:r>
              <w:rPr>
                <w:noProof/>
                <w:webHidden/>
              </w:rPr>
              <w:fldChar w:fldCharType="begin"/>
            </w:r>
            <w:r>
              <w:rPr>
                <w:noProof/>
                <w:webHidden/>
              </w:rPr>
              <w:instrText xml:space="preserve"> PAGEREF _Toc220255470 \h </w:instrText>
            </w:r>
            <w:r>
              <w:rPr>
                <w:noProof/>
                <w:webHidden/>
              </w:rPr>
            </w:r>
            <w:r>
              <w:rPr>
                <w:noProof/>
                <w:webHidden/>
              </w:rPr>
              <w:fldChar w:fldCharType="separate"/>
            </w:r>
            <w:r w:rsidR="00F61A6B">
              <w:rPr>
                <w:noProof/>
                <w:webHidden/>
              </w:rPr>
              <w:t>12</w:t>
            </w:r>
            <w:r>
              <w:rPr>
                <w:noProof/>
                <w:webHidden/>
              </w:rPr>
              <w:fldChar w:fldCharType="end"/>
            </w:r>
          </w:hyperlink>
        </w:p>
        <w:p w14:paraId="6F928BEF" w14:textId="47B064AF" w:rsidR="00110B33" w:rsidRDefault="00110B33">
          <w:pPr>
            <w:pStyle w:val="TOC3"/>
            <w:rPr>
              <w:rFonts w:asciiTheme="minorHAnsi" w:eastAsiaTheme="minorEastAsia" w:hAnsiTheme="minorHAnsi"/>
              <w:noProof/>
              <w:sz w:val="24"/>
              <w:szCs w:val="30"/>
              <w:lang w:eastAsia="zh-CN" w:bidi="th-TH"/>
            </w:rPr>
          </w:pPr>
          <w:hyperlink w:anchor="_Toc220255471" w:history="1">
            <w:r w:rsidRPr="0012104B">
              <w:rPr>
                <w:rStyle w:val="Hyperlink"/>
                <w:noProof/>
              </w:rPr>
              <w:t>2. Ongoing customer due diligence</w:t>
            </w:r>
            <w:r>
              <w:rPr>
                <w:noProof/>
                <w:webHidden/>
              </w:rPr>
              <w:tab/>
            </w:r>
            <w:r>
              <w:rPr>
                <w:noProof/>
                <w:webHidden/>
              </w:rPr>
              <w:fldChar w:fldCharType="begin"/>
            </w:r>
            <w:r>
              <w:rPr>
                <w:noProof/>
                <w:webHidden/>
              </w:rPr>
              <w:instrText xml:space="preserve"> PAGEREF _Toc220255471 \h </w:instrText>
            </w:r>
            <w:r>
              <w:rPr>
                <w:noProof/>
                <w:webHidden/>
              </w:rPr>
            </w:r>
            <w:r>
              <w:rPr>
                <w:noProof/>
                <w:webHidden/>
              </w:rPr>
              <w:fldChar w:fldCharType="separate"/>
            </w:r>
            <w:r w:rsidR="00F61A6B">
              <w:rPr>
                <w:noProof/>
                <w:webHidden/>
              </w:rPr>
              <w:t>13</w:t>
            </w:r>
            <w:r>
              <w:rPr>
                <w:noProof/>
                <w:webHidden/>
              </w:rPr>
              <w:fldChar w:fldCharType="end"/>
            </w:r>
          </w:hyperlink>
        </w:p>
        <w:p w14:paraId="640F44B6" w14:textId="48C1F6CA" w:rsidR="00110B33" w:rsidRDefault="00110B33">
          <w:pPr>
            <w:pStyle w:val="TOC3"/>
            <w:rPr>
              <w:rFonts w:asciiTheme="minorHAnsi" w:eastAsiaTheme="minorEastAsia" w:hAnsiTheme="minorHAnsi"/>
              <w:noProof/>
              <w:sz w:val="24"/>
              <w:szCs w:val="30"/>
              <w:lang w:eastAsia="zh-CN" w:bidi="th-TH"/>
            </w:rPr>
          </w:pPr>
          <w:hyperlink w:anchor="_Toc220255472" w:history="1">
            <w:r w:rsidRPr="0012104B">
              <w:rPr>
                <w:rStyle w:val="Hyperlink"/>
                <w:noProof/>
              </w:rPr>
              <w:t>3. Pre-commencement customer due diligence</w:t>
            </w:r>
            <w:r>
              <w:rPr>
                <w:noProof/>
                <w:webHidden/>
              </w:rPr>
              <w:tab/>
            </w:r>
            <w:r>
              <w:rPr>
                <w:noProof/>
                <w:webHidden/>
              </w:rPr>
              <w:fldChar w:fldCharType="begin"/>
            </w:r>
            <w:r>
              <w:rPr>
                <w:noProof/>
                <w:webHidden/>
              </w:rPr>
              <w:instrText xml:space="preserve"> PAGEREF _Toc220255472 \h </w:instrText>
            </w:r>
            <w:r>
              <w:rPr>
                <w:noProof/>
                <w:webHidden/>
              </w:rPr>
            </w:r>
            <w:r>
              <w:rPr>
                <w:noProof/>
                <w:webHidden/>
              </w:rPr>
              <w:fldChar w:fldCharType="separate"/>
            </w:r>
            <w:r w:rsidR="00F61A6B">
              <w:rPr>
                <w:noProof/>
                <w:webHidden/>
              </w:rPr>
              <w:t>15</w:t>
            </w:r>
            <w:r>
              <w:rPr>
                <w:noProof/>
                <w:webHidden/>
              </w:rPr>
              <w:fldChar w:fldCharType="end"/>
            </w:r>
          </w:hyperlink>
        </w:p>
        <w:p w14:paraId="38CBE1BE" w14:textId="1FF45CA6" w:rsidR="00110B33" w:rsidRDefault="00110B33">
          <w:pPr>
            <w:pStyle w:val="TOC3"/>
            <w:rPr>
              <w:rFonts w:asciiTheme="minorHAnsi" w:eastAsiaTheme="minorEastAsia" w:hAnsiTheme="minorHAnsi"/>
              <w:noProof/>
              <w:sz w:val="24"/>
              <w:szCs w:val="30"/>
              <w:lang w:eastAsia="zh-CN" w:bidi="th-TH"/>
            </w:rPr>
          </w:pPr>
          <w:hyperlink w:anchor="_Toc220255473" w:history="1">
            <w:r w:rsidRPr="0012104B">
              <w:rPr>
                <w:rStyle w:val="Hyperlink"/>
                <w:noProof/>
              </w:rPr>
              <w:t>4. Escalation and enhanced CDD</w:t>
            </w:r>
            <w:r>
              <w:rPr>
                <w:noProof/>
                <w:webHidden/>
              </w:rPr>
              <w:tab/>
            </w:r>
            <w:r>
              <w:rPr>
                <w:noProof/>
                <w:webHidden/>
              </w:rPr>
              <w:fldChar w:fldCharType="begin"/>
            </w:r>
            <w:r>
              <w:rPr>
                <w:noProof/>
                <w:webHidden/>
              </w:rPr>
              <w:instrText xml:space="preserve"> PAGEREF _Toc220255473 \h </w:instrText>
            </w:r>
            <w:r>
              <w:rPr>
                <w:noProof/>
                <w:webHidden/>
              </w:rPr>
            </w:r>
            <w:r>
              <w:rPr>
                <w:noProof/>
                <w:webHidden/>
              </w:rPr>
              <w:fldChar w:fldCharType="separate"/>
            </w:r>
            <w:r w:rsidR="00F61A6B">
              <w:rPr>
                <w:noProof/>
                <w:webHidden/>
              </w:rPr>
              <w:t>16</w:t>
            </w:r>
            <w:r>
              <w:rPr>
                <w:noProof/>
                <w:webHidden/>
              </w:rPr>
              <w:fldChar w:fldCharType="end"/>
            </w:r>
          </w:hyperlink>
        </w:p>
        <w:p w14:paraId="00A017E2" w14:textId="5BEF7B0F" w:rsidR="00110B33" w:rsidRDefault="00110B33">
          <w:pPr>
            <w:pStyle w:val="TOC3"/>
            <w:rPr>
              <w:rFonts w:asciiTheme="minorHAnsi" w:eastAsiaTheme="minorEastAsia" w:hAnsiTheme="minorHAnsi"/>
              <w:noProof/>
              <w:sz w:val="24"/>
              <w:szCs w:val="30"/>
              <w:lang w:eastAsia="zh-CN" w:bidi="th-TH"/>
            </w:rPr>
          </w:pPr>
          <w:hyperlink w:anchor="_Toc220255474" w:history="1">
            <w:r w:rsidRPr="0012104B">
              <w:rPr>
                <w:rStyle w:val="Hyperlink"/>
                <w:noProof/>
              </w:rPr>
              <w:t>5. Reporting</w:t>
            </w:r>
            <w:r>
              <w:rPr>
                <w:noProof/>
                <w:webHidden/>
              </w:rPr>
              <w:tab/>
            </w:r>
            <w:r>
              <w:rPr>
                <w:noProof/>
                <w:webHidden/>
              </w:rPr>
              <w:fldChar w:fldCharType="begin"/>
            </w:r>
            <w:r>
              <w:rPr>
                <w:noProof/>
                <w:webHidden/>
              </w:rPr>
              <w:instrText xml:space="preserve"> PAGEREF _Toc220255474 \h </w:instrText>
            </w:r>
            <w:r>
              <w:rPr>
                <w:noProof/>
                <w:webHidden/>
              </w:rPr>
            </w:r>
            <w:r>
              <w:rPr>
                <w:noProof/>
                <w:webHidden/>
              </w:rPr>
              <w:fldChar w:fldCharType="separate"/>
            </w:r>
            <w:r w:rsidR="00F61A6B">
              <w:rPr>
                <w:noProof/>
                <w:webHidden/>
              </w:rPr>
              <w:t>18</w:t>
            </w:r>
            <w:r>
              <w:rPr>
                <w:noProof/>
                <w:webHidden/>
              </w:rPr>
              <w:fldChar w:fldCharType="end"/>
            </w:r>
          </w:hyperlink>
        </w:p>
        <w:p w14:paraId="18C0F51F" w14:textId="17F91A65" w:rsidR="00110B33" w:rsidRDefault="00110B33">
          <w:pPr>
            <w:pStyle w:val="TOC3"/>
            <w:rPr>
              <w:rFonts w:asciiTheme="minorHAnsi" w:eastAsiaTheme="minorEastAsia" w:hAnsiTheme="minorHAnsi"/>
              <w:noProof/>
              <w:sz w:val="24"/>
              <w:szCs w:val="30"/>
              <w:lang w:eastAsia="zh-CN" w:bidi="th-TH"/>
            </w:rPr>
          </w:pPr>
          <w:hyperlink w:anchor="_Toc220255475" w:history="1">
            <w:r w:rsidRPr="0012104B">
              <w:rPr>
                <w:rStyle w:val="Hyperlink"/>
                <w:noProof/>
              </w:rPr>
              <w:t>6. Tipping off</w:t>
            </w:r>
            <w:r>
              <w:rPr>
                <w:noProof/>
                <w:webHidden/>
              </w:rPr>
              <w:tab/>
            </w:r>
            <w:r>
              <w:rPr>
                <w:noProof/>
                <w:webHidden/>
              </w:rPr>
              <w:fldChar w:fldCharType="begin"/>
            </w:r>
            <w:r>
              <w:rPr>
                <w:noProof/>
                <w:webHidden/>
              </w:rPr>
              <w:instrText xml:space="preserve"> PAGEREF _Toc220255475 \h </w:instrText>
            </w:r>
            <w:r>
              <w:rPr>
                <w:noProof/>
                <w:webHidden/>
              </w:rPr>
            </w:r>
            <w:r>
              <w:rPr>
                <w:noProof/>
                <w:webHidden/>
              </w:rPr>
              <w:fldChar w:fldCharType="separate"/>
            </w:r>
            <w:r w:rsidR="00F61A6B">
              <w:rPr>
                <w:noProof/>
                <w:webHidden/>
              </w:rPr>
              <w:t>20</w:t>
            </w:r>
            <w:r>
              <w:rPr>
                <w:noProof/>
                <w:webHidden/>
              </w:rPr>
              <w:fldChar w:fldCharType="end"/>
            </w:r>
          </w:hyperlink>
        </w:p>
        <w:p w14:paraId="3D886CB2" w14:textId="4308D548" w:rsidR="00110B33" w:rsidRDefault="00110B33">
          <w:pPr>
            <w:pStyle w:val="TOC3"/>
            <w:rPr>
              <w:rFonts w:asciiTheme="minorHAnsi" w:eastAsiaTheme="minorEastAsia" w:hAnsiTheme="minorHAnsi"/>
              <w:noProof/>
              <w:sz w:val="24"/>
              <w:szCs w:val="30"/>
              <w:lang w:eastAsia="zh-CN" w:bidi="th-TH"/>
            </w:rPr>
          </w:pPr>
          <w:hyperlink w:anchor="_Toc220255476" w:history="1">
            <w:r w:rsidRPr="0012104B">
              <w:rPr>
                <w:rStyle w:val="Hyperlink"/>
                <w:noProof/>
              </w:rPr>
              <w:t>7. Offboarding</w:t>
            </w:r>
            <w:r>
              <w:rPr>
                <w:noProof/>
                <w:webHidden/>
              </w:rPr>
              <w:tab/>
            </w:r>
            <w:r>
              <w:rPr>
                <w:noProof/>
                <w:webHidden/>
              </w:rPr>
              <w:fldChar w:fldCharType="begin"/>
            </w:r>
            <w:r>
              <w:rPr>
                <w:noProof/>
                <w:webHidden/>
              </w:rPr>
              <w:instrText xml:space="preserve"> PAGEREF _Toc220255476 \h </w:instrText>
            </w:r>
            <w:r>
              <w:rPr>
                <w:noProof/>
                <w:webHidden/>
              </w:rPr>
            </w:r>
            <w:r>
              <w:rPr>
                <w:noProof/>
                <w:webHidden/>
              </w:rPr>
              <w:fldChar w:fldCharType="separate"/>
            </w:r>
            <w:r w:rsidR="00F61A6B">
              <w:rPr>
                <w:noProof/>
                <w:webHidden/>
              </w:rPr>
              <w:t>22</w:t>
            </w:r>
            <w:r>
              <w:rPr>
                <w:noProof/>
                <w:webHidden/>
              </w:rPr>
              <w:fldChar w:fldCharType="end"/>
            </w:r>
          </w:hyperlink>
        </w:p>
        <w:p w14:paraId="35BEC41D" w14:textId="3EB4BB83"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77" w:history="1">
            <w:r w:rsidRPr="0012104B">
              <w:rPr>
                <w:rStyle w:val="Hyperlink"/>
                <w:noProof/>
              </w:rPr>
              <w:t>Part 3: Maintain our AML/CTF program</w:t>
            </w:r>
            <w:r>
              <w:rPr>
                <w:noProof/>
                <w:webHidden/>
              </w:rPr>
              <w:tab/>
            </w:r>
            <w:r>
              <w:rPr>
                <w:noProof/>
                <w:webHidden/>
              </w:rPr>
              <w:fldChar w:fldCharType="begin"/>
            </w:r>
            <w:r>
              <w:rPr>
                <w:noProof/>
                <w:webHidden/>
              </w:rPr>
              <w:instrText xml:space="preserve"> PAGEREF _Toc220255477 \h </w:instrText>
            </w:r>
            <w:r>
              <w:rPr>
                <w:noProof/>
                <w:webHidden/>
              </w:rPr>
            </w:r>
            <w:r>
              <w:rPr>
                <w:noProof/>
                <w:webHidden/>
              </w:rPr>
              <w:fldChar w:fldCharType="separate"/>
            </w:r>
            <w:r w:rsidR="00F61A6B">
              <w:rPr>
                <w:noProof/>
                <w:webHidden/>
              </w:rPr>
              <w:t>24</w:t>
            </w:r>
            <w:r>
              <w:rPr>
                <w:noProof/>
                <w:webHidden/>
              </w:rPr>
              <w:fldChar w:fldCharType="end"/>
            </w:r>
          </w:hyperlink>
        </w:p>
        <w:p w14:paraId="72766DCA" w14:textId="70097069" w:rsidR="00110B33" w:rsidRDefault="00110B33">
          <w:pPr>
            <w:pStyle w:val="TOC3"/>
            <w:rPr>
              <w:rFonts w:asciiTheme="minorHAnsi" w:eastAsiaTheme="minorEastAsia" w:hAnsiTheme="minorHAnsi"/>
              <w:noProof/>
              <w:sz w:val="24"/>
              <w:szCs w:val="30"/>
              <w:lang w:eastAsia="zh-CN" w:bidi="th-TH"/>
            </w:rPr>
          </w:pPr>
          <w:hyperlink w:anchor="_Toc220255478" w:history="1">
            <w:r w:rsidRPr="0012104B">
              <w:rPr>
                <w:rStyle w:val="Hyperlink"/>
                <w:noProof/>
              </w:rPr>
              <w:t>What's in this section</w:t>
            </w:r>
            <w:r>
              <w:rPr>
                <w:noProof/>
                <w:webHidden/>
              </w:rPr>
              <w:tab/>
            </w:r>
            <w:r>
              <w:rPr>
                <w:noProof/>
                <w:webHidden/>
              </w:rPr>
              <w:fldChar w:fldCharType="begin"/>
            </w:r>
            <w:r>
              <w:rPr>
                <w:noProof/>
                <w:webHidden/>
              </w:rPr>
              <w:instrText xml:space="preserve"> PAGEREF _Toc220255478 \h </w:instrText>
            </w:r>
            <w:r>
              <w:rPr>
                <w:noProof/>
                <w:webHidden/>
              </w:rPr>
            </w:r>
            <w:r>
              <w:rPr>
                <w:noProof/>
                <w:webHidden/>
              </w:rPr>
              <w:fldChar w:fldCharType="separate"/>
            </w:r>
            <w:r w:rsidR="00F61A6B">
              <w:rPr>
                <w:noProof/>
                <w:webHidden/>
              </w:rPr>
              <w:t>24</w:t>
            </w:r>
            <w:r>
              <w:rPr>
                <w:noProof/>
                <w:webHidden/>
              </w:rPr>
              <w:fldChar w:fldCharType="end"/>
            </w:r>
          </w:hyperlink>
        </w:p>
        <w:p w14:paraId="445ED5BE" w14:textId="1D1C5BA5" w:rsidR="00110B33" w:rsidRDefault="00110B33">
          <w:pPr>
            <w:pStyle w:val="TOC3"/>
            <w:rPr>
              <w:rFonts w:asciiTheme="minorHAnsi" w:eastAsiaTheme="minorEastAsia" w:hAnsiTheme="minorHAnsi"/>
              <w:noProof/>
              <w:sz w:val="24"/>
              <w:szCs w:val="30"/>
              <w:lang w:eastAsia="zh-CN" w:bidi="th-TH"/>
            </w:rPr>
          </w:pPr>
          <w:hyperlink w:anchor="_Toc220255479" w:history="1">
            <w:r w:rsidRPr="0012104B">
              <w:rPr>
                <w:rStyle w:val="Hyperlink"/>
                <w:noProof/>
              </w:rPr>
              <w:t>1. Maintain our AML/CTF program</w:t>
            </w:r>
            <w:r>
              <w:rPr>
                <w:noProof/>
                <w:webHidden/>
              </w:rPr>
              <w:tab/>
            </w:r>
            <w:r>
              <w:rPr>
                <w:noProof/>
                <w:webHidden/>
              </w:rPr>
              <w:fldChar w:fldCharType="begin"/>
            </w:r>
            <w:r>
              <w:rPr>
                <w:noProof/>
                <w:webHidden/>
              </w:rPr>
              <w:instrText xml:space="preserve"> PAGEREF _Toc220255479 \h </w:instrText>
            </w:r>
            <w:r>
              <w:rPr>
                <w:noProof/>
                <w:webHidden/>
              </w:rPr>
            </w:r>
            <w:r>
              <w:rPr>
                <w:noProof/>
                <w:webHidden/>
              </w:rPr>
              <w:fldChar w:fldCharType="separate"/>
            </w:r>
            <w:r w:rsidR="00F61A6B">
              <w:rPr>
                <w:noProof/>
                <w:webHidden/>
              </w:rPr>
              <w:t>26</w:t>
            </w:r>
            <w:r>
              <w:rPr>
                <w:noProof/>
                <w:webHidden/>
              </w:rPr>
              <w:fldChar w:fldCharType="end"/>
            </w:r>
          </w:hyperlink>
        </w:p>
        <w:p w14:paraId="053AC181" w14:textId="5BCD40EF" w:rsidR="00110B33" w:rsidRDefault="00110B33">
          <w:pPr>
            <w:pStyle w:val="TOC3"/>
            <w:rPr>
              <w:rFonts w:asciiTheme="minorHAnsi" w:eastAsiaTheme="minorEastAsia" w:hAnsiTheme="minorHAnsi"/>
              <w:noProof/>
              <w:sz w:val="24"/>
              <w:szCs w:val="30"/>
              <w:lang w:eastAsia="zh-CN" w:bidi="th-TH"/>
            </w:rPr>
          </w:pPr>
          <w:hyperlink w:anchor="_Toc220255480" w:history="1">
            <w:r w:rsidRPr="0012104B">
              <w:rPr>
                <w:rStyle w:val="Hyperlink"/>
                <w:noProof/>
              </w:rPr>
              <w:t>2. Periodic effectiveness checks</w:t>
            </w:r>
            <w:r>
              <w:rPr>
                <w:noProof/>
                <w:webHidden/>
              </w:rPr>
              <w:tab/>
            </w:r>
            <w:r>
              <w:rPr>
                <w:noProof/>
                <w:webHidden/>
              </w:rPr>
              <w:fldChar w:fldCharType="begin"/>
            </w:r>
            <w:r>
              <w:rPr>
                <w:noProof/>
                <w:webHidden/>
              </w:rPr>
              <w:instrText xml:space="preserve"> PAGEREF _Toc220255480 \h </w:instrText>
            </w:r>
            <w:r>
              <w:rPr>
                <w:noProof/>
                <w:webHidden/>
              </w:rPr>
            </w:r>
            <w:r>
              <w:rPr>
                <w:noProof/>
                <w:webHidden/>
              </w:rPr>
              <w:fldChar w:fldCharType="separate"/>
            </w:r>
            <w:r w:rsidR="00F61A6B">
              <w:rPr>
                <w:noProof/>
                <w:webHidden/>
              </w:rPr>
              <w:t>28</w:t>
            </w:r>
            <w:r>
              <w:rPr>
                <w:noProof/>
                <w:webHidden/>
              </w:rPr>
              <w:fldChar w:fldCharType="end"/>
            </w:r>
          </w:hyperlink>
        </w:p>
        <w:p w14:paraId="3A1E1F6C" w14:textId="292AAA23" w:rsidR="00110B33" w:rsidRDefault="00110B33">
          <w:pPr>
            <w:pStyle w:val="TOC3"/>
            <w:rPr>
              <w:rFonts w:asciiTheme="minorHAnsi" w:eastAsiaTheme="minorEastAsia" w:hAnsiTheme="minorHAnsi"/>
              <w:noProof/>
              <w:sz w:val="24"/>
              <w:szCs w:val="30"/>
              <w:lang w:eastAsia="zh-CN" w:bidi="th-TH"/>
            </w:rPr>
          </w:pPr>
          <w:hyperlink w:anchor="_Toc220255481" w:history="1">
            <w:r w:rsidRPr="0012104B">
              <w:rPr>
                <w:rStyle w:val="Hyperlink"/>
                <w:noProof/>
              </w:rPr>
              <w:t>3. Independent evaluations</w:t>
            </w:r>
            <w:r>
              <w:rPr>
                <w:noProof/>
                <w:webHidden/>
              </w:rPr>
              <w:tab/>
            </w:r>
            <w:r>
              <w:rPr>
                <w:noProof/>
                <w:webHidden/>
              </w:rPr>
              <w:fldChar w:fldCharType="begin"/>
            </w:r>
            <w:r>
              <w:rPr>
                <w:noProof/>
                <w:webHidden/>
              </w:rPr>
              <w:instrText xml:space="preserve"> PAGEREF _Toc220255481 \h </w:instrText>
            </w:r>
            <w:r>
              <w:rPr>
                <w:noProof/>
                <w:webHidden/>
              </w:rPr>
            </w:r>
            <w:r>
              <w:rPr>
                <w:noProof/>
                <w:webHidden/>
              </w:rPr>
              <w:fldChar w:fldCharType="separate"/>
            </w:r>
            <w:r w:rsidR="00F61A6B">
              <w:rPr>
                <w:noProof/>
                <w:webHidden/>
              </w:rPr>
              <w:t>30</w:t>
            </w:r>
            <w:r>
              <w:rPr>
                <w:noProof/>
                <w:webHidden/>
              </w:rPr>
              <w:fldChar w:fldCharType="end"/>
            </w:r>
          </w:hyperlink>
        </w:p>
        <w:p w14:paraId="30A8367F" w14:textId="60F2A3ED" w:rsidR="00110B33" w:rsidRDefault="00110B33">
          <w:pPr>
            <w:pStyle w:val="TOC3"/>
            <w:rPr>
              <w:rFonts w:asciiTheme="minorHAnsi" w:eastAsiaTheme="minorEastAsia" w:hAnsiTheme="minorHAnsi"/>
              <w:noProof/>
              <w:sz w:val="24"/>
              <w:szCs w:val="30"/>
              <w:lang w:eastAsia="zh-CN" w:bidi="th-TH"/>
            </w:rPr>
          </w:pPr>
          <w:hyperlink w:anchor="_Toc220255482" w:history="1">
            <w:r w:rsidRPr="0012104B">
              <w:rPr>
                <w:rStyle w:val="Hyperlink"/>
                <w:noProof/>
              </w:rPr>
              <w:t>4. Record keeping</w:t>
            </w:r>
            <w:r>
              <w:rPr>
                <w:noProof/>
                <w:webHidden/>
              </w:rPr>
              <w:tab/>
            </w:r>
            <w:r>
              <w:rPr>
                <w:noProof/>
                <w:webHidden/>
              </w:rPr>
              <w:fldChar w:fldCharType="begin"/>
            </w:r>
            <w:r>
              <w:rPr>
                <w:noProof/>
                <w:webHidden/>
              </w:rPr>
              <w:instrText xml:space="preserve"> PAGEREF _Toc220255482 \h </w:instrText>
            </w:r>
            <w:r>
              <w:rPr>
                <w:noProof/>
                <w:webHidden/>
              </w:rPr>
            </w:r>
            <w:r>
              <w:rPr>
                <w:noProof/>
                <w:webHidden/>
              </w:rPr>
              <w:fldChar w:fldCharType="separate"/>
            </w:r>
            <w:r w:rsidR="00F61A6B">
              <w:rPr>
                <w:noProof/>
                <w:webHidden/>
              </w:rPr>
              <w:t>32</w:t>
            </w:r>
            <w:r>
              <w:rPr>
                <w:noProof/>
                <w:webHidden/>
              </w:rPr>
              <w:fldChar w:fldCharType="end"/>
            </w:r>
          </w:hyperlink>
        </w:p>
        <w:p w14:paraId="403F6BD2" w14:textId="5AAFDC95" w:rsidR="00110B33" w:rsidRDefault="00110B33">
          <w:pPr>
            <w:pStyle w:val="TOC3"/>
            <w:rPr>
              <w:rFonts w:asciiTheme="minorHAnsi" w:eastAsiaTheme="minorEastAsia" w:hAnsiTheme="minorHAnsi"/>
              <w:noProof/>
              <w:sz w:val="24"/>
              <w:szCs w:val="30"/>
              <w:lang w:eastAsia="zh-CN" w:bidi="th-TH"/>
            </w:rPr>
          </w:pPr>
          <w:hyperlink w:anchor="_Toc220255483" w:history="1">
            <w:r w:rsidRPr="0012104B">
              <w:rPr>
                <w:rStyle w:val="Hyperlink"/>
                <w:noProof/>
              </w:rPr>
              <w:t>5. AUSTRAC enrolment</w:t>
            </w:r>
            <w:r>
              <w:rPr>
                <w:noProof/>
                <w:webHidden/>
              </w:rPr>
              <w:tab/>
            </w:r>
            <w:r>
              <w:rPr>
                <w:noProof/>
                <w:webHidden/>
              </w:rPr>
              <w:fldChar w:fldCharType="begin"/>
            </w:r>
            <w:r>
              <w:rPr>
                <w:noProof/>
                <w:webHidden/>
              </w:rPr>
              <w:instrText xml:space="preserve"> PAGEREF _Toc220255483 \h </w:instrText>
            </w:r>
            <w:r>
              <w:rPr>
                <w:noProof/>
                <w:webHidden/>
              </w:rPr>
            </w:r>
            <w:r>
              <w:rPr>
                <w:noProof/>
                <w:webHidden/>
              </w:rPr>
              <w:fldChar w:fldCharType="separate"/>
            </w:r>
            <w:r w:rsidR="00F61A6B">
              <w:rPr>
                <w:noProof/>
                <w:webHidden/>
              </w:rPr>
              <w:t>33</w:t>
            </w:r>
            <w:r>
              <w:rPr>
                <w:noProof/>
                <w:webHidden/>
              </w:rPr>
              <w:fldChar w:fldCharType="end"/>
            </w:r>
          </w:hyperlink>
        </w:p>
        <w:p w14:paraId="6BA9A27D" w14:textId="6988D388" w:rsidR="008F7179" w:rsidRDefault="008F7179" w:rsidP="008F7179">
          <w:r>
            <w:rPr>
              <w:b/>
              <w:bCs/>
              <w:lang w:val="en-GB"/>
            </w:rPr>
            <w:fldChar w:fldCharType="end"/>
          </w:r>
        </w:p>
      </w:sdtContent>
    </w:sdt>
    <w:p w14:paraId="65CB8EF1" w14:textId="77777777" w:rsidR="008F7179" w:rsidRPr="00D105D3" w:rsidRDefault="008F7179" w:rsidP="008F7179"/>
    <w:p w14:paraId="199FA205" w14:textId="77777777" w:rsidR="00FE286B" w:rsidRDefault="00FE286B">
      <w:pPr>
        <w:spacing w:after="160" w:line="259" w:lineRule="auto"/>
        <w:rPr>
          <w:rFonts w:eastAsiaTheme="majorEastAsia" w:cstheme="minorHAnsi"/>
          <w:color w:val="002035" w:themeColor="accent1" w:themeShade="7F"/>
          <w:sz w:val="40"/>
          <w:szCs w:val="40"/>
        </w:rPr>
      </w:pPr>
      <w:r>
        <w:br w:type="page"/>
      </w:r>
    </w:p>
    <w:p w14:paraId="50000F81" w14:textId="77777777" w:rsidR="000C7FC0" w:rsidRDefault="000C7FC0" w:rsidP="00FE0E7C">
      <w:pPr>
        <w:pStyle w:val="Heading2"/>
        <w:sectPr w:rsidR="000C7FC0" w:rsidSect="00F452D4">
          <w:headerReference w:type="even" r:id="rId10"/>
          <w:headerReference w:type="default" r:id="rId11"/>
          <w:footerReference w:type="even" r:id="rId12"/>
          <w:headerReference w:type="first" r:id="rId13"/>
          <w:footerReference w:type="first" r:id="rId14"/>
          <w:pgSz w:w="11906" w:h="16838"/>
          <w:pgMar w:top="851" w:right="1440" w:bottom="567" w:left="1440" w:header="709" w:footer="709" w:gutter="0"/>
          <w:cols w:space="708"/>
          <w:docGrid w:linePitch="360"/>
        </w:sectPr>
      </w:pPr>
    </w:p>
    <w:p w14:paraId="20BAAADC" w14:textId="679B19FB" w:rsidR="0015095A" w:rsidRDefault="00B41D24" w:rsidP="0015095A">
      <w:pPr>
        <w:pStyle w:val="Heading2"/>
      </w:pPr>
      <w:bookmarkStart w:id="21" w:name="_Toc219794693"/>
      <w:bookmarkStart w:id="22" w:name="_Toc220255459"/>
      <w:r>
        <w:lastRenderedPageBreak/>
        <w:t>Policy</w:t>
      </w:r>
      <w:bookmarkEnd w:id="21"/>
      <w:bookmarkEnd w:id="22"/>
    </w:p>
    <w:tbl>
      <w:tblPr>
        <w:tblStyle w:val="Noheader"/>
        <w:tblW w:w="0" w:type="auto"/>
        <w:tblLook w:val="04A0" w:firstRow="1" w:lastRow="0" w:firstColumn="1" w:lastColumn="0" w:noHBand="0" w:noVBand="1"/>
      </w:tblPr>
      <w:tblGrid>
        <w:gridCol w:w="1086"/>
        <w:gridCol w:w="7930"/>
      </w:tblGrid>
      <w:tr w:rsidR="00944064" w14:paraId="010E48B0" w14:textId="77777777" w:rsidTr="001329BB">
        <w:tc>
          <w:tcPr>
            <w:tcW w:w="1086" w:type="dxa"/>
            <w:shd w:val="clear" w:color="auto" w:fill="D3E4E4" w:themeFill="accent2" w:themeFillTint="99"/>
            <w:vAlign w:val="center"/>
          </w:tcPr>
          <w:p w14:paraId="03FA5A99" w14:textId="77777777" w:rsidR="00944064" w:rsidRPr="00944064" w:rsidRDefault="00944064" w:rsidP="00102F6C">
            <w:pPr>
              <w:jc w:val="center"/>
            </w:pPr>
            <w:r w:rsidRPr="00944064">
              <w:rPr>
                <w:noProof/>
              </w:rPr>
              <w:drawing>
                <wp:inline distT="0" distB="0" distL="0" distR="0" wp14:anchorId="1C07368C" wp14:editId="5BC44B96">
                  <wp:extent cx="551180" cy="533400"/>
                  <wp:effectExtent l="0" t="0" r="1270" b="0"/>
                  <wp:docPr id="401134364"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7940" w:type="dxa"/>
            <w:vAlign w:val="center"/>
          </w:tcPr>
          <w:p w14:paraId="36725468" w14:textId="77777777" w:rsidR="00944064" w:rsidRPr="00CB1DCF" w:rsidRDefault="00944064" w:rsidP="001329BB">
            <w:pPr>
              <w:pStyle w:val="Heading4"/>
            </w:pPr>
            <w:r w:rsidRPr="00CB1DCF">
              <w:t>Before you use these policies</w:t>
            </w:r>
          </w:p>
          <w:p w14:paraId="5B1CF5CB" w14:textId="6700AB7B" w:rsidR="00944064" w:rsidRPr="00944064" w:rsidRDefault="00944064" w:rsidP="001329BB">
            <w:pPr>
              <w:pStyle w:val="Tablebodysmall"/>
            </w:pPr>
            <w:r w:rsidRPr="00944064">
              <w:t xml:space="preserve">Use the </w:t>
            </w:r>
            <w:r w:rsidRPr="00102F6C">
              <w:rPr>
                <w:rStyle w:val="Document"/>
              </w:rPr>
              <w:t>Customise the program starter kit guide</w:t>
            </w:r>
            <w:r w:rsidRPr="00944064">
              <w:t xml:space="preserve"> to customise the personnel and customer sections of the </w:t>
            </w:r>
            <w:r w:rsidR="00144292">
              <w:t>P</w:t>
            </w:r>
            <w:r w:rsidRPr="00944064">
              <w:t xml:space="preserve">olicy document. </w:t>
            </w:r>
          </w:p>
        </w:tc>
      </w:tr>
    </w:tbl>
    <w:p w14:paraId="5D69C03E" w14:textId="65B91645" w:rsidR="00F855C2" w:rsidRDefault="001F34DA" w:rsidP="001329BB">
      <w:pPr>
        <w:spacing w:before="240" w:after="240"/>
      </w:pPr>
      <w:r>
        <w:t xml:space="preserve">Our business has </w:t>
      </w:r>
      <w:r w:rsidR="0015095A">
        <w:t>anti-money laundering and counter-terrorism financing (AML/CTF) obligation</w:t>
      </w:r>
      <w:r w:rsidR="00E154F5">
        <w:t>s</w:t>
      </w:r>
      <w:r>
        <w:t>.</w:t>
      </w:r>
      <w:r w:rsidR="00296A03">
        <w:t xml:space="preserve"> T</w:t>
      </w:r>
      <w:r>
        <w:t xml:space="preserve">hese obligations apply when we </w:t>
      </w:r>
      <w:r w:rsidR="005F18CC">
        <w:t xml:space="preserve">complete a single </w:t>
      </w:r>
      <w:r w:rsidR="00F855C2">
        <w:t xml:space="preserve">transaction </w:t>
      </w:r>
      <w:r w:rsidR="005F18CC">
        <w:t xml:space="preserve">or multiple linked </w:t>
      </w:r>
      <w:r w:rsidR="00E46F2A">
        <w:t>physical currency</w:t>
      </w:r>
      <w:r w:rsidR="005F18CC">
        <w:t xml:space="preserve"> transactions for precious metals, stones and products worth $10,000 or more</w:t>
      </w:r>
      <w:r w:rsidR="00E154F5">
        <w:t>.</w:t>
      </w:r>
    </w:p>
    <w:tbl>
      <w:tblPr>
        <w:tblStyle w:val="TableGrid"/>
        <w:tblW w:w="5000" w:type="pct"/>
        <w:tblLook w:val="04A0" w:firstRow="1" w:lastRow="0" w:firstColumn="1" w:lastColumn="0" w:noHBand="0" w:noVBand="1"/>
      </w:tblPr>
      <w:tblGrid>
        <w:gridCol w:w="1086"/>
        <w:gridCol w:w="7930"/>
      </w:tblGrid>
      <w:tr w:rsidR="004952DE" w14:paraId="7CD10534" w14:textId="77777777" w:rsidTr="001329BB">
        <w:tc>
          <w:tcPr>
            <w:tcW w:w="602" w:type="pct"/>
            <w:shd w:val="clear" w:color="auto" w:fill="D3E4E4" w:themeFill="accent2" w:themeFillTint="99"/>
            <w:vAlign w:val="center"/>
          </w:tcPr>
          <w:p w14:paraId="3D00E842" w14:textId="77777777" w:rsidR="00F855C2" w:rsidRDefault="00F855C2" w:rsidP="003B2012">
            <w:pPr>
              <w:jc w:val="center"/>
            </w:pPr>
            <w:r>
              <w:rPr>
                <w:noProof/>
              </w:rPr>
              <w:drawing>
                <wp:inline distT="0" distB="0" distL="0" distR="0" wp14:anchorId="79C1A3F5" wp14:editId="14BBE8D0">
                  <wp:extent cx="551180" cy="533400"/>
                  <wp:effectExtent l="0" t="0" r="1270" b="0"/>
                  <wp:docPr id="84334592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4398" w:type="pct"/>
            <w:vAlign w:val="center"/>
          </w:tcPr>
          <w:p w14:paraId="1550E9AB" w14:textId="77777777" w:rsidR="001329BB" w:rsidRDefault="000C77B9" w:rsidP="001329BB">
            <w:pPr>
              <w:pStyle w:val="Heading4"/>
            </w:pPr>
            <w:r w:rsidRPr="00184861">
              <w:t>Learn more</w:t>
            </w:r>
          </w:p>
          <w:p w14:paraId="66DB0EBB" w14:textId="2B431933" w:rsidR="00F855C2" w:rsidRDefault="001329BB" w:rsidP="001329BB">
            <w:pPr>
              <w:pStyle w:val="Tablebodysmall"/>
            </w:pPr>
            <w:r>
              <w:t>R</w:t>
            </w:r>
            <w:r w:rsidR="00F855C2">
              <w:t xml:space="preserve">ead </w:t>
            </w:r>
            <w:hyperlink r:id="rId16" w:history="1">
              <w:r>
                <w:rPr>
                  <w:rStyle w:val="Hyperlink"/>
                </w:rPr>
                <w:t>AUSTRAC’s precious metals, stones and products guidance</w:t>
              </w:r>
            </w:hyperlink>
            <w:r w:rsidR="00F855C2">
              <w:t xml:space="preserve"> to understand which of our services are regulated.</w:t>
            </w:r>
          </w:p>
        </w:tc>
      </w:tr>
    </w:tbl>
    <w:p w14:paraId="127D3D65" w14:textId="027D219C" w:rsidR="006F53D9" w:rsidRPr="000C77B9" w:rsidRDefault="006F53D9" w:rsidP="000C77B9">
      <w:pPr>
        <w:pStyle w:val="Heading3"/>
      </w:pPr>
      <w:bookmarkStart w:id="23" w:name="_Toc219801215"/>
      <w:bookmarkStart w:id="24" w:name="_Toc220255460"/>
      <w:r w:rsidRPr="000C77B9">
        <w:t xml:space="preserve">What's in our </w:t>
      </w:r>
      <w:r w:rsidR="003313DE" w:rsidRPr="000C77B9">
        <w:t>p</w:t>
      </w:r>
      <w:r w:rsidRPr="000C77B9">
        <w:t>olicies</w:t>
      </w:r>
      <w:bookmarkEnd w:id="23"/>
      <w:bookmarkEnd w:id="24"/>
    </w:p>
    <w:p w14:paraId="5DD98A56" w14:textId="0053F7EB" w:rsidR="001B54ED" w:rsidRDefault="001307F1" w:rsidP="0015095A">
      <w:r>
        <w:t xml:space="preserve">This </w:t>
      </w:r>
      <w:r w:rsidR="008650E1">
        <w:t xml:space="preserve">Policy document </w:t>
      </w:r>
      <w:r w:rsidR="00296A03">
        <w:t>details</w:t>
      </w:r>
      <w:r w:rsidR="0015095A">
        <w:t xml:space="preserve"> </w:t>
      </w:r>
      <w:r>
        <w:t xml:space="preserve">what </w:t>
      </w:r>
      <w:r w:rsidR="0015095A">
        <w:t>our</w:t>
      </w:r>
      <w:r w:rsidR="008650E1" w:rsidRPr="0A38503D">
        <w:t xml:space="preserve"> </w:t>
      </w:r>
      <w:r w:rsidRPr="0A38503D">
        <w:t xml:space="preserve">business </w:t>
      </w:r>
      <w:r>
        <w:t>do</w:t>
      </w:r>
      <w:r w:rsidR="0015095A">
        <w:t>es, and when,</w:t>
      </w:r>
      <w:r w:rsidR="001B54ED">
        <w:t xml:space="preserve"> </w:t>
      </w:r>
      <w:r>
        <w:t xml:space="preserve">to meet </w:t>
      </w:r>
      <w:r w:rsidR="001B393C">
        <w:t>our AML/CTF</w:t>
      </w:r>
      <w:r w:rsidR="0015095A">
        <w:t xml:space="preserve"> </w:t>
      </w:r>
      <w:r w:rsidRPr="214F9C19">
        <w:t>obligations</w:t>
      </w:r>
      <w:r w:rsidR="0015095A">
        <w:t>.</w:t>
      </w:r>
      <w:r w:rsidR="00A369E8">
        <w:t xml:space="preserve"> </w:t>
      </w:r>
      <w:r w:rsidR="00381819">
        <w:t>It doesn</w:t>
      </w:r>
      <w:r w:rsidR="00296A03">
        <w:t>'</w:t>
      </w:r>
      <w:r w:rsidR="00381819">
        <w:t>t restate these obligations</w:t>
      </w:r>
      <w:r w:rsidR="00296A03">
        <w:t>.</w:t>
      </w:r>
      <w:r w:rsidR="007D390A">
        <w:t xml:space="preserve"> </w:t>
      </w:r>
      <w:r w:rsidR="00296A03">
        <w:t>Instead,</w:t>
      </w:r>
      <w:r w:rsidR="00381819">
        <w:t xml:space="preserve"> </w:t>
      </w:r>
      <w:r w:rsidR="00296A03">
        <w:t xml:space="preserve">it </w:t>
      </w:r>
      <w:r w:rsidR="00381819">
        <w:t xml:space="preserve">outlines </w:t>
      </w:r>
      <w:r w:rsidR="007D390A">
        <w:t xml:space="preserve">the practical framework we use to meet them. </w:t>
      </w:r>
    </w:p>
    <w:p w14:paraId="1D935254" w14:textId="7522B76D" w:rsidR="006F53D9" w:rsidRDefault="006F53D9" w:rsidP="0015095A">
      <w:r>
        <w:t>There are 3 parts to this Policy</w:t>
      </w:r>
      <w:del w:id="25" w:author="Author">
        <w:r w:rsidR="001329BB" w:rsidDel="00614004">
          <w:delText xml:space="preserve"> document</w:delText>
        </w:r>
      </w:del>
      <w:r>
        <w:t>:</w:t>
      </w:r>
    </w:p>
    <w:p w14:paraId="0D5FF136" w14:textId="53CC9304" w:rsidR="006F53D9" w:rsidRDefault="006F53D9" w:rsidP="006F53D9">
      <w:pPr>
        <w:pStyle w:val="Bulletlist"/>
      </w:pPr>
      <w:r>
        <w:t>Part 1: Personnel</w:t>
      </w:r>
    </w:p>
    <w:p w14:paraId="784E7A6B" w14:textId="247ED89A" w:rsidR="006F53D9" w:rsidRDefault="006F53D9" w:rsidP="006F53D9">
      <w:pPr>
        <w:pStyle w:val="Bulletlist"/>
      </w:pPr>
      <w:r>
        <w:t>Part 2: Customers</w:t>
      </w:r>
    </w:p>
    <w:p w14:paraId="1D85FAAC" w14:textId="349C023C" w:rsidR="006F53D9" w:rsidRDefault="006F53D9" w:rsidP="006F53D9">
      <w:pPr>
        <w:pStyle w:val="Bulletlist"/>
      </w:pPr>
      <w:r>
        <w:t xml:space="preserve">Part 3: Maintain </w:t>
      </w:r>
      <w:r w:rsidR="00415F67">
        <w:t>our AML</w:t>
      </w:r>
      <w:r>
        <w:t>/CTF program</w:t>
      </w:r>
    </w:p>
    <w:p w14:paraId="25692B83" w14:textId="7AEF991A" w:rsidR="006F53D9" w:rsidRDefault="006F53D9" w:rsidP="003313DE">
      <w:pPr>
        <w:pStyle w:val="Heading3"/>
      </w:pPr>
      <w:bookmarkStart w:id="26" w:name="_Toc219801216"/>
      <w:bookmarkStart w:id="27" w:name="_Toc220255461"/>
      <w:r>
        <w:t>How this works as part of our starter kit</w:t>
      </w:r>
      <w:bookmarkEnd w:id="26"/>
      <w:bookmarkEnd w:id="27"/>
    </w:p>
    <w:p w14:paraId="3AE9560C" w14:textId="100E6284" w:rsidR="0015095A" w:rsidRDefault="001F34DA" w:rsidP="001307F1">
      <w:r>
        <w:t>This</w:t>
      </w:r>
      <w:r w:rsidR="001B54ED">
        <w:t xml:space="preserve"> Policy </w:t>
      </w:r>
      <w:r w:rsidR="00A369E8">
        <w:t xml:space="preserve">document </w:t>
      </w:r>
      <w:r w:rsidR="001B54ED">
        <w:t>is supported by the</w:t>
      </w:r>
      <w:r w:rsidR="0015095A">
        <w:t xml:space="preserve">: </w:t>
      </w:r>
    </w:p>
    <w:p w14:paraId="45CE19FF" w14:textId="305A93F1" w:rsidR="0015095A" w:rsidRPr="00CB1DCF" w:rsidRDefault="0015095A" w:rsidP="00CB1DCF">
      <w:pPr>
        <w:pStyle w:val="Bulletlist"/>
      </w:pPr>
      <w:r w:rsidRPr="00CB1DCF">
        <w:t>risk assessment that describes the money laundering, terrorist financing and proliferation financing risks (</w:t>
      </w:r>
      <w:r w:rsidR="00296A03" w:rsidRPr="00CB1DCF">
        <w:t>known</w:t>
      </w:r>
      <w:r w:rsidRPr="00CB1DCF">
        <w:t xml:space="preserve"> as ML/TF risks) faced by our business </w:t>
      </w:r>
    </w:p>
    <w:p w14:paraId="72FC20B7" w14:textId="27D443BC" w:rsidR="0015095A" w:rsidRPr="00CB1DCF" w:rsidRDefault="0015095A" w:rsidP="00CB1DCF">
      <w:pPr>
        <w:pStyle w:val="Bulletlist"/>
      </w:pPr>
      <w:r w:rsidRPr="00CB1DCF">
        <w:t xml:space="preserve">process documents and forms that describe the steps our business takes to </w:t>
      </w:r>
      <w:r w:rsidR="001F34DA" w:rsidRPr="00CB1DCF">
        <w:t xml:space="preserve">comply with our obligations </w:t>
      </w:r>
      <w:r w:rsidRPr="00CB1DCF">
        <w:t>day</w:t>
      </w:r>
      <w:r w:rsidR="00CB1DCF" w:rsidRPr="00CB1DCF">
        <w:t>-</w:t>
      </w:r>
      <w:r w:rsidRPr="00CB1DCF">
        <w:t>to</w:t>
      </w:r>
      <w:r w:rsidR="00CB1DCF" w:rsidRPr="00CB1DCF">
        <w:t>-</w:t>
      </w:r>
      <w:r w:rsidRPr="00CB1DCF">
        <w:t xml:space="preserve">day. </w:t>
      </w:r>
    </w:p>
    <w:p w14:paraId="3B5FA979" w14:textId="1DEA466B" w:rsidR="001307F1" w:rsidRDefault="00E109C1" w:rsidP="001307F1">
      <w:r>
        <w:t>Th</w:t>
      </w:r>
      <w:r w:rsidR="00A369E8">
        <w:t xml:space="preserve">ese documents </w:t>
      </w:r>
      <w:r w:rsidR="001B54ED">
        <w:t xml:space="preserve">work together to meet </w:t>
      </w:r>
      <w:r w:rsidR="004509BE">
        <w:t>our</w:t>
      </w:r>
      <w:r w:rsidR="001B54ED">
        <w:t xml:space="preserve"> obligations</w:t>
      </w:r>
      <w:r w:rsidR="00FE41E9">
        <w:t xml:space="preserve"> to</w:t>
      </w:r>
      <w:r w:rsidR="001307F1">
        <w:t>:</w:t>
      </w:r>
    </w:p>
    <w:p w14:paraId="5FF553AF" w14:textId="6548078B" w:rsidR="001307F1" w:rsidRPr="00CB1DCF" w:rsidRDefault="00360467" w:rsidP="00CB1DCF">
      <w:pPr>
        <w:pStyle w:val="Bulletlist"/>
      </w:pPr>
      <w:r w:rsidRPr="00CB1DCF">
        <w:t xml:space="preserve">manage </w:t>
      </w:r>
      <w:r w:rsidR="004509BE" w:rsidRPr="00CB1DCF">
        <w:t xml:space="preserve">the </w:t>
      </w:r>
      <w:r w:rsidR="001307F1" w:rsidRPr="00CB1DCF">
        <w:t>personnel</w:t>
      </w:r>
      <w:r w:rsidR="004509BE" w:rsidRPr="00CB1DCF">
        <w:t xml:space="preserve"> </w:t>
      </w:r>
      <w:r w:rsidR="00296A03" w:rsidRPr="00CB1DCF">
        <w:t xml:space="preserve">we </w:t>
      </w:r>
      <w:r w:rsidR="004509BE" w:rsidRPr="00CB1DCF">
        <w:t>have</w:t>
      </w:r>
      <w:r w:rsidR="00B2537E" w:rsidRPr="00CB1DCF">
        <w:t xml:space="preserve"> </w:t>
      </w:r>
      <w:r w:rsidR="00320E3F" w:rsidRPr="00CB1DCF">
        <w:t>in</w:t>
      </w:r>
      <w:r w:rsidR="00B2537E" w:rsidRPr="00CB1DCF">
        <w:t xml:space="preserve"> AML/CTF roles</w:t>
      </w:r>
      <w:r w:rsidR="004509BE" w:rsidRPr="00CB1DCF">
        <w:t xml:space="preserve"> (such as </w:t>
      </w:r>
      <w:r w:rsidR="00296A03" w:rsidRPr="00CB1DCF">
        <w:t>our</w:t>
      </w:r>
      <w:r w:rsidR="004509BE" w:rsidRPr="00CB1DCF">
        <w:t xml:space="preserve"> AML/CTF compliance officer)</w:t>
      </w:r>
    </w:p>
    <w:p w14:paraId="423255D3" w14:textId="17565DAE" w:rsidR="00E13CB2" w:rsidRPr="00CB1DCF" w:rsidRDefault="00360467" w:rsidP="00CB1DCF">
      <w:pPr>
        <w:pStyle w:val="Bulletlist"/>
      </w:pPr>
      <w:r w:rsidRPr="00CB1DCF">
        <w:t xml:space="preserve">manage and mitigate </w:t>
      </w:r>
      <w:r w:rsidR="00B2537E" w:rsidRPr="00CB1DCF">
        <w:t xml:space="preserve">the </w:t>
      </w:r>
      <w:r w:rsidR="00E13CB2" w:rsidRPr="00CB1DCF">
        <w:t xml:space="preserve">ML/TF risks </w:t>
      </w:r>
      <w:r w:rsidR="00B2537E" w:rsidRPr="00CB1DCF">
        <w:t xml:space="preserve">posed by </w:t>
      </w:r>
      <w:r w:rsidR="00E13CB2" w:rsidRPr="00CB1DCF">
        <w:t>our</w:t>
      </w:r>
      <w:r w:rsidR="00B2537E" w:rsidRPr="00CB1DCF">
        <w:t xml:space="preserve"> customers</w:t>
      </w:r>
      <w:r w:rsidRPr="00CB1DCF">
        <w:t xml:space="preserve"> </w:t>
      </w:r>
    </w:p>
    <w:p w14:paraId="61983A69" w14:textId="1319071B" w:rsidR="001307F1" w:rsidRPr="00CB1DCF" w:rsidRDefault="00360467" w:rsidP="00CB1DCF">
      <w:pPr>
        <w:pStyle w:val="Bulletlist"/>
      </w:pPr>
      <w:r w:rsidRPr="00CB1DCF">
        <w:t xml:space="preserve">report </w:t>
      </w:r>
      <w:r w:rsidR="00506CAB" w:rsidRPr="00CB1DCF">
        <w:t xml:space="preserve">to AUSTRAC </w:t>
      </w:r>
    </w:p>
    <w:p w14:paraId="0090AC1B" w14:textId="316CAC5F" w:rsidR="001307F1" w:rsidRPr="00CB1DCF" w:rsidRDefault="001307F1" w:rsidP="00CB1DCF">
      <w:pPr>
        <w:pStyle w:val="Bulletlist"/>
      </w:pPr>
      <w:r w:rsidRPr="00CB1DCF">
        <w:t>maintain</w:t>
      </w:r>
      <w:r w:rsidR="00320E3F" w:rsidRPr="00CB1DCF">
        <w:t xml:space="preserve"> </w:t>
      </w:r>
      <w:r w:rsidR="00415F67" w:rsidRPr="00CB1DCF">
        <w:t>our AML</w:t>
      </w:r>
      <w:r w:rsidR="00856A48" w:rsidRPr="00CB1DCF">
        <w:t>/CTF</w:t>
      </w:r>
      <w:r w:rsidRPr="00CB1DCF">
        <w:t xml:space="preserve"> program </w:t>
      </w:r>
      <w:r w:rsidR="00320E3F" w:rsidRPr="00CB1DCF">
        <w:t xml:space="preserve">to </w:t>
      </w:r>
      <w:r w:rsidR="00807ED6" w:rsidRPr="00CB1DCF">
        <w:t xml:space="preserve">make sure </w:t>
      </w:r>
      <w:r w:rsidR="00320E3F" w:rsidRPr="00CB1DCF">
        <w:t xml:space="preserve">it remains effective and stays up to date as </w:t>
      </w:r>
      <w:r w:rsidR="00404869" w:rsidRPr="00CB1DCF">
        <w:t>ML/TF risks change</w:t>
      </w:r>
      <w:r w:rsidR="00320E3F" w:rsidRPr="00CB1DCF">
        <w:t xml:space="preserve">. </w:t>
      </w:r>
    </w:p>
    <w:p w14:paraId="605E929B" w14:textId="6F2287AB" w:rsidR="001F34DA" w:rsidRPr="005C5687" w:rsidRDefault="001C1D0C" w:rsidP="005C5687">
      <w:r>
        <w:t xml:space="preserve">Once approved, </w:t>
      </w:r>
      <w:r w:rsidR="00E13CB2">
        <w:t xml:space="preserve">our </w:t>
      </w:r>
      <w:r>
        <w:t xml:space="preserve">business must follow </w:t>
      </w:r>
      <w:r w:rsidR="00E13CB2">
        <w:t>these policies</w:t>
      </w:r>
      <w:r>
        <w:t>.</w:t>
      </w:r>
      <w:r w:rsidR="001F34DA">
        <w:br w:type="page"/>
      </w:r>
    </w:p>
    <w:p w14:paraId="6C3F173B" w14:textId="215D83B9" w:rsidR="001B54ED" w:rsidRDefault="001B54ED" w:rsidP="001F34DA">
      <w:pPr>
        <w:pStyle w:val="Heading3"/>
      </w:pPr>
      <w:bookmarkStart w:id="28" w:name="_Hlk219629064"/>
      <w:bookmarkStart w:id="29" w:name="_Toc220255462"/>
      <w:r>
        <w:lastRenderedPageBreak/>
        <w:t>Key terms</w:t>
      </w:r>
      <w:bookmarkEnd w:id="28"/>
      <w:r w:rsidR="002D374B">
        <w:t xml:space="preserve"> and references</w:t>
      </w:r>
      <w:bookmarkEnd w:id="29"/>
      <w:r w:rsidR="002D374B">
        <w:t xml:space="preserve"> </w:t>
      </w:r>
    </w:p>
    <w:p w14:paraId="3B23FF17" w14:textId="516E68E6" w:rsidR="002D374B" w:rsidRPr="00F87E52" w:rsidRDefault="002D374B" w:rsidP="00102F6C">
      <w:pPr>
        <w:pStyle w:val="Heading4"/>
      </w:pPr>
      <w:r>
        <w:t>F</w:t>
      </w:r>
      <w:r w:rsidRPr="00F87E52">
        <w:t>orms and processes</w:t>
      </w:r>
    </w:p>
    <w:p w14:paraId="741B209D" w14:textId="4C7CD7FE" w:rsidR="002D374B" w:rsidRDefault="002D374B" w:rsidP="002D374B">
      <w:r>
        <w:t xml:space="preserve">Alongside the </w:t>
      </w:r>
      <w:r w:rsidRPr="00CB1DCF">
        <w:rPr>
          <w:rStyle w:val="Document"/>
        </w:rPr>
        <w:t>Process document</w:t>
      </w:r>
      <w:r w:rsidRPr="00CB1DCF">
        <w:t>,</w:t>
      </w:r>
      <w:r>
        <w:t xml:space="preserve"> we've developed</w:t>
      </w:r>
      <w:r w:rsidRPr="002D374B">
        <w:t xml:space="preserve"> a set of forms to help put </w:t>
      </w:r>
      <w:r>
        <w:t>this</w:t>
      </w:r>
      <w:r w:rsidRPr="002D374B">
        <w:t xml:space="preserve"> </w:t>
      </w:r>
      <w:r>
        <w:t xml:space="preserve">Policy document </w:t>
      </w:r>
      <w:r w:rsidRPr="002D374B">
        <w:t xml:space="preserve">into practice. </w:t>
      </w:r>
      <w:r>
        <w:t>Where we refer to</w:t>
      </w:r>
      <w:r w:rsidRPr="002D374B">
        <w:t xml:space="preserve"> relevant processes and forms</w:t>
      </w:r>
      <w:r>
        <w:t>, we</w:t>
      </w:r>
      <w:r w:rsidRPr="002D374B">
        <w:t xml:space="preserve"> </w:t>
      </w:r>
      <w:r w:rsidRPr="006B12F7">
        <w:rPr>
          <w:rStyle w:val="Document"/>
        </w:rPr>
        <w:t>highlight</w:t>
      </w:r>
      <w:r>
        <w:rPr>
          <w:rStyle w:val="Document"/>
        </w:rPr>
        <w:t xml:space="preserve"> their names</w:t>
      </w:r>
      <w:r w:rsidRPr="006B12F7">
        <w:rPr>
          <w:rStyle w:val="Document"/>
        </w:rPr>
        <w:t xml:space="preserve"> like this</w:t>
      </w:r>
      <w:r w:rsidRPr="002D374B">
        <w:t xml:space="preserve">. </w:t>
      </w:r>
    </w:p>
    <w:p w14:paraId="411A09C5" w14:textId="37702DC8" w:rsidR="00F636A1" w:rsidRDefault="00F636A1" w:rsidP="002D374B">
      <w:r>
        <w:t>Where we refer to using a form or process, this either means using it directly or</w:t>
      </w:r>
      <w:r w:rsidR="001B393C">
        <w:t xml:space="preserve"> using</w:t>
      </w:r>
      <w:r>
        <w:t xml:space="preserve"> the steps in the form or process in </w:t>
      </w:r>
      <w:r w:rsidR="001171FC">
        <w:t xml:space="preserve">our </w:t>
      </w:r>
      <w:r>
        <w:t>own systems.</w:t>
      </w:r>
    </w:p>
    <w:p w14:paraId="3431BEEC" w14:textId="6B9B6C91" w:rsidR="003C4A90" w:rsidRDefault="003C4A90" w:rsidP="00102F6C">
      <w:pPr>
        <w:pStyle w:val="Heading4"/>
      </w:pPr>
      <w:r>
        <w:t>Material change</w:t>
      </w:r>
    </w:p>
    <w:p w14:paraId="69B54EFB" w14:textId="447B1C7E" w:rsidR="005E7C89" w:rsidRDefault="003C4A90" w:rsidP="003C4A90">
      <w:r>
        <w:t xml:space="preserve">We use the term </w:t>
      </w:r>
      <w:r w:rsidR="000C77B9">
        <w:t>‘</w:t>
      </w:r>
      <w:r>
        <w:t>material change</w:t>
      </w:r>
      <w:r w:rsidR="000C77B9">
        <w:t>’</w:t>
      </w:r>
      <w:r>
        <w:t xml:space="preserve"> in this document. </w:t>
      </w:r>
      <w:r w:rsidR="00D658B7">
        <w:t xml:space="preserve">When we use this </w:t>
      </w:r>
      <w:r w:rsidR="000648AA">
        <w:t>term,</w:t>
      </w:r>
      <w:r w:rsidR="00D658B7">
        <w:t xml:space="preserve"> we mean that </w:t>
      </w:r>
      <w:r w:rsidR="001171FC">
        <w:t>we'</w:t>
      </w:r>
      <w:r w:rsidR="00C547A9">
        <w:t>v</w:t>
      </w:r>
      <w:r w:rsidR="001171FC">
        <w:t xml:space="preserve">e </w:t>
      </w:r>
      <w:r w:rsidR="00D658B7">
        <w:t xml:space="preserve">made </w:t>
      </w:r>
      <w:r w:rsidR="00B30E80">
        <w:t xml:space="preserve">updates </w:t>
      </w:r>
      <w:r w:rsidR="00D728AF">
        <w:t>to a process o</w:t>
      </w:r>
      <w:r w:rsidR="00810F06">
        <w:t>r</w:t>
      </w:r>
      <w:r w:rsidR="00D728AF">
        <w:t xml:space="preserve"> document that</w:t>
      </w:r>
      <w:r w:rsidR="00D60C29" w:rsidRPr="00D60C29">
        <w:t> impact</w:t>
      </w:r>
      <w:r w:rsidR="00D60C29">
        <w:t>s</w:t>
      </w:r>
      <w:r w:rsidR="00D60C29" w:rsidRPr="00D60C29">
        <w:t xml:space="preserve"> an outcome of complying with AML/CTF obligations and managing or mitigating ML/TF risks.</w:t>
      </w:r>
      <w:r w:rsidR="00D728AF">
        <w:t xml:space="preserve"> </w:t>
      </w:r>
    </w:p>
    <w:p w14:paraId="5A5BA427" w14:textId="5D76637C" w:rsidR="003C4A90" w:rsidRDefault="003D1D00" w:rsidP="003C4A90">
      <w:r>
        <w:t xml:space="preserve">For example, </w:t>
      </w:r>
      <w:r w:rsidRPr="003D1D00">
        <w:t>carrying out a routine software update on this system, or a change in workflow to the order investigators see in a case management tool, aren’t a material change to how the business complies with its obligations or manages or mitigates risk</w:t>
      </w:r>
      <w:r w:rsidR="00D728AF">
        <w:t xml:space="preserve">. </w:t>
      </w:r>
      <w:r w:rsidR="003C484C">
        <w:t>It doesn't involve</w:t>
      </w:r>
      <w:r w:rsidR="00F74D69">
        <w:t xml:space="preserve"> minor changes, such as</w:t>
      </w:r>
      <w:r w:rsidR="003C484C">
        <w:t xml:space="preserve"> fixing typos </w:t>
      </w:r>
      <w:r w:rsidR="00F74D69">
        <w:t xml:space="preserve">and </w:t>
      </w:r>
      <w:r w:rsidR="006271DC">
        <w:t>links.</w:t>
      </w:r>
    </w:p>
    <w:p w14:paraId="532982D6" w14:textId="2CCB2847" w:rsidR="00F75AE4" w:rsidRPr="00F75AE4" w:rsidRDefault="002D374B" w:rsidP="00F75AE4">
      <w:pPr>
        <w:pStyle w:val="Heading4"/>
      </w:pPr>
      <w:r>
        <w:t>R</w:t>
      </w:r>
      <w:r w:rsidR="00180365">
        <w:t>easonable</w:t>
      </w:r>
    </w:p>
    <w:p w14:paraId="6EB3EBEC" w14:textId="4200DA6D" w:rsidR="00180365" w:rsidRDefault="009E000F" w:rsidP="003C4A90">
      <w:r>
        <w:t xml:space="preserve">Where we use the word </w:t>
      </w:r>
      <w:r w:rsidR="000C77B9">
        <w:t>‘</w:t>
      </w:r>
      <w:r>
        <w:t>reasonable</w:t>
      </w:r>
      <w:r w:rsidR="000C77B9">
        <w:t>’</w:t>
      </w:r>
      <w:r>
        <w:t xml:space="preserve">, such as reasonable </w:t>
      </w:r>
      <w:r w:rsidR="00AC0FAA">
        <w:t>steps</w:t>
      </w:r>
      <w:r>
        <w:t xml:space="preserve"> or reasonable </w:t>
      </w:r>
      <w:r w:rsidR="003B45BB">
        <w:t xml:space="preserve">grounds for </w:t>
      </w:r>
      <w:r w:rsidR="002836BA">
        <w:t>suspicion</w:t>
      </w:r>
      <w:r w:rsidR="00FC05A3">
        <w:t>,</w:t>
      </w:r>
      <w:r w:rsidR="002836BA">
        <w:t xml:space="preserve"> </w:t>
      </w:r>
      <w:r w:rsidR="002E0AD7">
        <w:t>this</w:t>
      </w:r>
      <w:r w:rsidR="00AC0FAA">
        <w:t xml:space="preserve"> means that a reasonable person in </w:t>
      </w:r>
      <w:r w:rsidR="001171FC">
        <w:t xml:space="preserve">our </w:t>
      </w:r>
      <w:r w:rsidR="00AC0FAA">
        <w:t>position would have taken those steps or form</w:t>
      </w:r>
      <w:r w:rsidR="00C547A9">
        <w:t>ed</w:t>
      </w:r>
      <w:r w:rsidR="00AC0FAA">
        <w:t xml:space="preserve"> that suspicion based on the facts, circumstances and information available. </w:t>
      </w:r>
    </w:p>
    <w:p w14:paraId="7C88BEB3" w14:textId="66198906" w:rsidR="00AC0FAA" w:rsidRDefault="00AC0FAA" w:rsidP="003C4A90">
      <w:r>
        <w:t xml:space="preserve">A reasonable person refers to a hypothetical person who displays reasonable or ordinary behaviour or judgement in the circumstances. </w:t>
      </w:r>
    </w:p>
    <w:p w14:paraId="543022EB" w14:textId="3C81C9E0" w:rsidR="00E46F2A" w:rsidRDefault="00E46F2A" w:rsidP="004952DE">
      <w:pPr>
        <w:pStyle w:val="Heading4"/>
      </w:pPr>
      <w:r>
        <w:t>Regulated transaction</w:t>
      </w:r>
    </w:p>
    <w:p w14:paraId="70571776" w14:textId="59576840" w:rsidR="00F855C2" w:rsidRDefault="000C77B9" w:rsidP="003C4A90">
      <w:r>
        <w:t>‘Regulated transaction’ refers to a</w:t>
      </w:r>
      <w:r w:rsidR="00F855C2">
        <w:t xml:space="preserve"> single transaction or multiple linked physical currency transactions </w:t>
      </w:r>
      <w:r w:rsidR="0002057C">
        <w:t xml:space="preserve">(such as bank notes) </w:t>
      </w:r>
      <w:r w:rsidR="00F855C2">
        <w:t>for precious metals, metals, stones and products worth $10,000 or more</w:t>
      </w:r>
      <w:r w:rsidR="005E162B">
        <w:t>. AUSTRAC calls these transactions a 'designated service'</w:t>
      </w:r>
      <w:r>
        <w:t>.</w:t>
      </w:r>
    </w:p>
    <w:p w14:paraId="0A1CE591" w14:textId="08E14CF7" w:rsidR="00F75AE4" w:rsidRPr="00F75AE4" w:rsidRDefault="00F75AE4" w:rsidP="00F75AE4">
      <w:pPr>
        <w:pStyle w:val="Heading4"/>
      </w:pPr>
      <w:r>
        <w:t xml:space="preserve">Single employee business </w:t>
      </w:r>
    </w:p>
    <w:p w14:paraId="5707362D" w14:textId="693865DA" w:rsidR="00F75AE4" w:rsidRDefault="00F75AE4" w:rsidP="003C4A90">
      <w:r>
        <w:t xml:space="preserve">When we use the term </w:t>
      </w:r>
      <w:r w:rsidR="000C77B9">
        <w:t>‘</w:t>
      </w:r>
      <w:r>
        <w:t>single employee business</w:t>
      </w:r>
      <w:r w:rsidR="000C77B9">
        <w:t>’</w:t>
      </w:r>
      <w:r>
        <w:t xml:space="preserve">, we mean that only one person is working for the business. </w:t>
      </w:r>
    </w:p>
    <w:p w14:paraId="54722034" w14:textId="77777777" w:rsidR="002D374B" w:rsidRDefault="002D374B" w:rsidP="00102F6C">
      <w:pPr>
        <w:pStyle w:val="Heading4"/>
      </w:pPr>
      <w:r>
        <w:t>Escalating to an AML/CTF compliance officer</w:t>
      </w:r>
    </w:p>
    <w:p w14:paraId="394A4C99" w14:textId="5F4CF3D8" w:rsidR="002D374B" w:rsidRDefault="002D374B" w:rsidP="002D374B">
      <w:bookmarkStart w:id="30" w:name="_Hlk219877455"/>
      <w:r>
        <w:t xml:space="preserve">Where we refer to escalating something to an AML/CTF compliance officer, </w:t>
      </w:r>
      <w:r w:rsidR="00CF5D73">
        <w:t xml:space="preserve">we </w:t>
      </w:r>
      <w:r>
        <w:t>mean</w:t>
      </w:r>
      <w:r w:rsidR="00CF5D73">
        <w:t xml:space="preserve"> where it's detected by</w:t>
      </w:r>
      <w:r>
        <w:t xml:space="preserve">: </w:t>
      </w:r>
    </w:p>
    <w:p w14:paraId="72695E06" w14:textId="61786E8E" w:rsidR="002D374B" w:rsidRDefault="002D374B" w:rsidP="00102F6C">
      <w:pPr>
        <w:pStyle w:val="Bulletlist"/>
      </w:pPr>
      <w:r>
        <w:t>the compliance officer - the</w:t>
      </w:r>
      <w:r w:rsidR="00CF5D73">
        <w:t>y</w:t>
      </w:r>
      <w:r>
        <w:t xml:space="preserve"> action the matter </w:t>
      </w:r>
      <w:r w:rsidR="00CF5D73">
        <w:t>themselves</w:t>
      </w:r>
    </w:p>
    <w:p w14:paraId="6173E872" w14:textId="510B11E9" w:rsidR="00CF5D73" w:rsidRDefault="002D374B" w:rsidP="00102F6C">
      <w:pPr>
        <w:pStyle w:val="Bulletlist"/>
      </w:pPr>
      <w:r>
        <w:t xml:space="preserve">other personnel - </w:t>
      </w:r>
      <w:r w:rsidR="00CF5D73">
        <w:t xml:space="preserve">they escalate </w:t>
      </w:r>
      <w:r>
        <w:t xml:space="preserve">it to the compliance officer using </w:t>
      </w:r>
      <w:r w:rsidR="00CF5D73">
        <w:t xml:space="preserve">either </w:t>
      </w:r>
      <w:r>
        <w:t>the</w:t>
      </w:r>
      <w:r w:rsidR="00CF5D73">
        <w:t>:</w:t>
      </w:r>
      <w:r>
        <w:t xml:space="preserve"> </w:t>
      </w:r>
    </w:p>
    <w:p w14:paraId="3FDA0AFF" w14:textId="62438363" w:rsidR="00CF5D73" w:rsidRDefault="000C4B58" w:rsidP="002A5CF8">
      <w:pPr>
        <w:pStyle w:val="Bulletlist"/>
        <w:numPr>
          <w:ilvl w:val="1"/>
          <w:numId w:val="23"/>
        </w:numPr>
      </w:pPr>
      <w:r>
        <w:rPr>
          <w:rStyle w:val="Document"/>
        </w:rPr>
        <w:t>U</w:t>
      </w:r>
      <w:r w:rsidR="002D374B" w:rsidRPr="00CB1DCF">
        <w:rPr>
          <w:rStyle w:val="Document"/>
        </w:rPr>
        <w:t xml:space="preserve">nusual activity </w:t>
      </w:r>
      <w:r w:rsidR="006748B9" w:rsidRPr="00CB1DCF">
        <w:rPr>
          <w:rStyle w:val="Document"/>
        </w:rPr>
        <w:t>report</w:t>
      </w:r>
      <w:r w:rsidR="002D374B" w:rsidRPr="00CB1DCF">
        <w:rPr>
          <w:rStyle w:val="Document"/>
        </w:rPr>
        <w:t xml:space="preserve"> information form</w:t>
      </w:r>
      <w:r w:rsidR="002D374B" w:rsidRPr="00CB1DCF">
        <w:t xml:space="preserve"> (for</w:t>
      </w:r>
      <w:r w:rsidR="002D374B">
        <w:t xml:space="preserve"> potential suspicious matters) </w:t>
      </w:r>
    </w:p>
    <w:p w14:paraId="26DC5183" w14:textId="531445FB" w:rsidR="00CB1DCF" w:rsidRDefault="000C4B58" w:rsidP="002A5CF8">
      <w:pPr>
        <w:pStyle w:val="Bulletlist"/>
        <w:numPr>
          <w:ilvl w:val="1"/>
          <w:numId w:val="23"/>
        </w:numPr>
      </w:pPr>
      <w:r>
        <w:rPr>
          <w:rStyle w:val="Document"/>
        </w:rPr>
        <w:t>E</w:t>
      </w:r>
      <w:r w:rsidR="002D374B" w:rsidRPr="00CB1DCF">
        <w:rPr>
          <w:rStyle w:val="Document"/>
        </w:rPr>
        <w:t>scalation form</w:t>
      </w:r>
      <w:r w:rsidR="002D374B" w:rsidRPr="00CB1DCF">
        <w:t xml:space="preserve"> (</w:t>
      </w:r>
      <w:r w:rsidR="002D374B">
        <w:t>for all other matters).</w:t>
      </w:r>
    </w:p>
    <w:bookmarkEnd w:id="30"/>
    <w:p w14:paraId="60435863" w14:textId="38ECF20E" w:rsidR="00CB1DCF" w:rsidRDefault="00CB1DCF" w:rsidP="00CB1DCF">
      <w:pPr>
        <w:pStyle w:val="Heading4"/>
      </w:pPr>
      <w:r>
        <w:t>Timeframes</w:t>
      </w:r>
    </w:p>
    <w:tbl>
      <w:tblPr>
        <w:tblStyle w:val="TableGrid"/>
        <w:tblW w:w="5000" w:type="pct"/>
        <w:tblLook w:val="04A0" w:firstRow="1" w:lastRow="0" w:firstColumn="1" w:lastColumn="0" w:noHBand="0" w:noVBand="1"/>
      </w:tblPr>
      <w:tblGrid>
        <w:gridCol w:w="1086"/>
        <w:gridCol w:w="7930"/>
      </w:tblGrid>
      <w:tr w:rsidR="00CB1DCF" w14:paraId="26111769" w14:textId="77777777" w:rsidTr="00C94438">
        <w:tc>
          <w:tcPr>
            <w:tcW w:w="342" w:type="pct"/>
            <w:shd w:val="clear" w:color="auto" w:fill="D3E4E4" w:themeFill="accent2" w:themeFillTint="99"/>
            <w:vAlign w:val="center"/>
          </w:tcPr>
          <w:p w14:paraId="6D2FC5A9" w14:textId="77777777" w:rsidR="00CB1DCF" w:rsidRDefault="00CB1DCF" w:rsidP="00C94438">
            <w:r>
              <w:rPr>
                <w:noProof/>
              </w:rPr>
              <w:drawing>
                <wp:inline distT="0" distB="0" distL="0" distR="0" wp14:anchorId="78BBCB11" wp14:editId="576A46A8">
                  <wp:extent cx="552450" cy="552450"/>
                  <wp:effectExtent l="0" t="0" r="0" b="0"/>
                  <wp:docPr id="1740890130"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658" w:type="pct"/>
            <w:vAlign w:val="center"/>
          </w:tcPr>
          <w:p w14:paraId="698FB342" w14:textId="77777777" w:rsidR="00CB1DCF" w:rsidRDefault="00CB1DCF" w:rsidP="00CB1DCF">
            <w:r>
              <w:t xml:space="preserve">We include a timeframe for completion for most actions, processes and forms. </w:t>
            </w:r>
          </w:p>
          <w:p w14:paraId="1F7D5420" w14:textId="6F6D73F8" w:rsidR="00CB1DCF" w:rsidRDefault="00CB1DCF" w:rsidP="00CB1DCF">
            <w:r>
              <w:t>Where there isn't a timeframe, we need to complete the action, process or form as soon as practicable. This means we need to do it at the earliest time that is possible and practical, considering the facts and circumstances in the individual case.</w:t>
            </w:r>
          </w:p>
        </w:tc>
      </w:tr>
    </w:tbl>
    <w:p w14:paraId="0E73B4D4" w14:textId="1ABB93A6" w:rsidR="000C7FC0" w:rsidRDefault="000C7FC0" w:rsidP="00A926F3">
      <w:pPr>
        <w:sectPr w:rsidR="000C7FC0" w:rsidSect="00927E3E">
          <w:headerReference w:type="default" r:id="rId18"/>
          <w:footerReference w:type="default" r:id="rId19"/>
          <w:pgSz w:w="11906" w:h="16838"/>
          <w:pgMar w:top="851" w:right="1440" w:bottom="567" w:left="1440" w:header="397" w:footer="113" w:gutter="0"/>
          <w:pgNumType w:start="1"/>
          <w:cols w:space="708"/>
          <w:docGrid w:linePitch="360"/>
        </w:sectPr>
      </w:pPr>
    </w:p>
    <w:p w14:paraId="7F024BBB" w14:textId="4F4AB6EC" w:rsidR="00C155A3" w:rsidRDefault="00C155A3" w:rsidP="00A926F3">
      <w:bookmarkStart w:id="40" w:name="_Personnel"/>
      <w:bookmarkStart w:id="41" w:name="_Toc219794695"/>
      <w:bookmarkEnd w:id="40"/>
      <w:r w:rsidRPr="00C155A3">
        <w:rPr>
          <w:noProof/>
        </w:rPr>
        <w:lastRenderedPageBreak/>
        <w:drawing>
          <wp:anchor distT="0" distB="0" distL="114300" distR="114300" simplePos="0" relativeHeight="251659269" behindDoc="0" locked="0" layoutInCell="1" allowOverlap="1" wp14:anchorId="56BF7FA4" wp14:editId="35375194">
            <wp:simplePos x="0" y="0"/>
            <wp:positionH relativeFrom="column">
              <wp:posOffset>0</wp:posOffset>
            </wp:positionH>
            <wp:positionV relativeFrom="paragraph">
              <wp:posOffset>39370</wp:posOffset>
            </wp:positionV>
            <wp:extent cx="2705100" cy="372607"/>
            <wp:effectExtent l="0" t="38100" r="38100" b="66040"/>
            <wp:wrapTopAndBottom/>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bookmarkEnd w:id="41"/>
    </w:p>
    <w:p w14:paraId="6A73CEC5" w14:textId="4F4AB6EC" w:rsidR="00935589" w:rsidRPr="00FE0E7C" w:rsidRDefault="00C155A3" w:rsidP="00935589">
      <w:pPr>
        <w:pStyle w:val="Heading2"/>
      </w:pPr>
      <w:bookmarkStart w:id="42" w:name="_Toc220255463"/>
      <w:r>
        <w:t xml:space="preserve">Part 1: </w:t>
      </w:r>
      <w:r w:rsidR="00935589" w:rsidRPr="00062C44">
        <w:t>Personnel</w:t>
      </w:r>
      <w:bookmarkEnd w:id="42"/>
    </w:p>
    <w:p w14:paraId="77D04836" w14:textId="3E4FD604" w:rsidR="00935589" w:rsidRDefault="00935589" w:rsidP="00CB1DCF">
      <w:r w:rsidRPr="00BF458D">
        <w:t>Th</w:t>
      </w:r>
      <w:r>
        <w:t xml:space="preserve">is </w:t>
      </w:r>
      <w:r w:rsidR="00D331E4">
        <w:t xml:space="preserve">section </w:t>
      </w:r>
      <w:r w:rsidR="00267B58">
        <w:t>details</w:t>
      </w:r>
      <w:r w:rsidRPr="00BF458D">
        <w:t xml:space="preserve"> how </w:t>
      </w:r>
      <w:r w:rsidR="00983B92">
        <w:t>we'll</w:t>
      </w:r>
      <w:r w:rsidRPr="7ACD3263">
        <w:t xml:space="preserve"> </w:t>
      </w:r>
      <w:r w:rsidRPr="00BF458D">
        <w:t xml:space="preserve">appoint, support and manage the people responsible for </w:t>
      </w:r>
      <w:r w:rsidR="00415F67">
        <w:t>our AML</w:t>
      </w:r>
      <w:r w:rsidRPr="00BF458D">
        <w:t xml:space="preserve">/CTF program. </w:t>
      </w:r>
    </w:p>
    <w:p w14:paraId="66EDE872" w14:textId="2D10F8E1" w:rsidR="00C155A3" w:rsidRPr="00BF458D" w:rsidRDefault="00C155A3" w:rsidP="00FE56CF">
      <w:pPr>
        <w:pStyle w:val="Heading3"/>
      </w:pPr>
      <w:bookmarkStart w:id="43" w:name="_Toc220255464"/>
      <w:r>
        <w:t>What's in this section</w:t>
      </w:r>
      <w:bookmarkEnd w:id="43"/>
    </w:p>
    <w:p w14:paraId="0C6F27FF" w14:textId="478AC0CA" w:rsidR="00935589" w:rsidRDefault="00935589" w:rsidP="00935589">
      <w:r>
        <w:t>This part has</w:t>
      </w:r>
      <w:r w:rsidRPr="00BF458D">
        <w:t xml:space="preserve"> </w:t>
      </w:r>
      <w:r w:rsidRPr="00BF458D" w:rsidDel="00AD6F0D">
        <w:t xml:space="preserve">3 </w:t>
      </w:r>
      <w:r>
        <w:t>sections</w:t>
      </w:r>
      <w:r w:rsidR="00AB406C">
        <w:t>. T</w:t>
      </w:r>
      <w:r w:rsidR="00C155A3">
        <w:t>h</w:t>
      </w:r>
      <w:r w:rsidR="00AB406C">
        <w:t>is table summarises the sections and the</w:t>
      </w:r>
      <w:r w:rsidR="00C155A3">
        <w:t xml:space="preserve"> corresponding policies. </w:t>
      </w:r>
    </w:p>
    <w:tbl>
      <w:tblPr>
        <w:tblStyle w:val="Withheader"/>
        <w:tblW w:w="0" w:type="auto"/>
        <w:tblLook w:val="04A0" w:firstRow="1" w:lastRow="0" w:firstColumn="1" w:lastColumn="0" w:noHBand="0" w:noVBand="1"/>
      </w:tblPr>
      <w:tblGrid>
        <w:gridCol w:w="1735"/>
        <w:gridCol w:w="3647"/>
        <w:gridCol w:w="3634"/>
      </w:tblGrid>
      <w:tr w:rsidR="00B06554" w14:paraId="374D5E5B" w14:textId="77777777" w:rsidTr="00CB1DCF">
        <w:trPr>
          <w:cnfStyle w:val="100000000000" w:firstRow="1" w:lastRow="0" w:firstColumn="0" w:lastColumn="0" w:oddVBand="0" w:evenVBand="0" w:oddHBand="0" w:evenHBand="0" w:firstRowFirstColumn="0" w:firstRowLastColumn="0" w:lastRowFirstColumn="0" w:lastRowLastColumn="0"/>
        </w:trPr>
        <w:tc>
          <w:tcPr>
            <w:tcW w:w="0" w:type="auto"/>
          </w:tcPr>
          <w:p w14:paraId="2FB8B474" w14:textId="590F75F8" w:rsidR="00B06554" w:rsidRDefault="00B06554" w:rsidP="005C5687">
            <w:pPr>
              <w:pStyle w:val="Tableheader"/>
            </w:pPr>
            <w:r>
              <w:t xml:space="preserve">Section </w:t>
            </w:r>
          </w:p>
        </w:tc>
        <w:tc>
          <w:tcPr>
            <w:tcW w:w="3647" w:type="dxa"/>
          </w:tcPr>
          <w:p w14:paraId="5BEF9E54" w14:textId="7A338C02" w:rsidR="00B06554" w:rsidRDefault="00B06554" w:rsidP="005C5687">
            <w:pPr>
              <w:pStyle w:val="Tableheader"/>
            </w:pPr>
            <w:r>
              <w:t>Action</w:t>
            </w:r>
            <w:r w:rsidR="00E1502C">
              <w:t>s</w:t>
            </w:r>
          </w:p>
        </w:tc>
        <w:tc>
          <w:tcPr>
            <w:tcW w:w="3634" w:type="dxa"/>
          </w:tcPr>
          <w:p w14:paraId="1299F4B4" w14:textId="1300C3B8" w:rsidR="00B06554" w:rsidRDefault="00B06554" w:rsidP="005C5687">
            <w:pPr>
              <w:pStyle w:val="Tableheader"/>
            </w:pPr>
            <w:r>
              <w:t>Policy</w:t>
            </w:r>
            <w:r w:rsidR="00C155A3">
              <w:t>,</w:t>
            </w:r>
            <w:r w:rsidR="00E1502C">
              <w:t xml:space="preserve"> </w:t>
            </w:r>
            <w:r>
              <w:t>tools</w:t>
            </w:r>
            <w:r w:rsidR="00C155A3">
              <w:t xml:space="preserve"> and guidance</w:t>
            </w:r>
          </w:p>
        </w:tc>
      </w:tr>
      <w:tr w:rsidR="00B06554" w14:paraId="65D4145B" w14:textId="77777777" w:rsidTr="00CB1DCF">
        <w:tc>
          <w:tcPr>
            <w:tcW w:w="0" w:type="auto"/>
          </w:tcPr>
          <w:p w14:paraId="3B877995" w14:textId="5E22E633" w:rsidR="00B06554" w:rsidRPr="00B06554" w:rsidRDefault="00B06554" w:rsidP="00CB1DCF">
            <w:pPr>
              <w:pStyle w:val="Tablelist"/>
            </w:pPr>
            <w:r w:rsidRPr="00BF458D">
              <w:t xml:space="preserve">Align </w:t>
            </w:r>
            <w:r w:rsidRPr="00B06554">
              <w:t>personnel to roles</w:t>
            </w:r>
          </w:p>
          <w:p w14:paraId="2E298F0B" w14:textId="77777777" w:rsidR="00B06554" w:rsidRDefault="00B06554" w:rsidP="00935589"/>
        </w:tc>
        <w:tc>
          <w:tcPr>
            <w:tcW w:w="3647" w:type="dxa"/>
          </w:tcPr>
          <w:p w14:paraId="2FB00664" w14:textId="1456CCC6" w:rsidR="00B06554" w:rsidRDefault="00B06554" w:rsidP="00B06554">
            <w:r w:rsidRPr="00BF458D">
              <w:t>Identify who will hold each key role</w:t>
            </w:r>
            <w:r>
              <w:t>:</w:t>
            </w:r>
            <w:r w:rsidRPr="00BF458D">
              <w:t xml:space="preserve"> </w:t>
            </w:r>
          </w:p>
          <w:p w14:paraId="0EF1ED05" w14:textId="3112EA03" w:rsidR="00B06554" w:rsidRPr="00102F6C" w:rsidRDefault="00B06554" w:rsidP="00102F6C">
            <w:pPr>
              <w:pStyle w:val="Bulletlist"/>
            </w:pPr>
            <w:r w:rsidRPr="00102F6C">
              <w:t>governing body</w:t>
            </w:r>
          </w:p>
          <w:p w14:paraId="721E7F40" w14:textId="77777777" w:rsidR="00B06554" w:rsidRPr="00102F6C" w:rsidRDefault="00B06554" w:rsidP="00102F6C">
            <w:pPr>
              <w:pStyle w:val="Bulletlist"/>
            </w:pPr>
            <w:r w:rsidRPr="00102F6C">
              <w:t>senior manager</w:t>
            </w:r>
          </w:p>
          <w:p w14:paraId="1704C16C" w14:textId="77777777" w:rsidR="00B06554" w:rsidRPr="00102F6C" w:rsidRDefault="00B06554" w:rsidP="00102F6C">
            <w:pPr>
              <w:pStyle w:val="Bulletlist"/>
            </w:pPr>
            <w:r w:rsidRPr="00102F6C">
              <w:t xml:space="preserve">AML/CTF compliance officer </w:t>
            </w:r>
          </w:p>
          <w:p w14:paraId="2C7D19C9" w14:textId="77777777" w:rsidR="00B06554" w:rsidRPr="00102F6C" w:rsidRDefault="00B06554" w:rsidP="00102F6C">
            <w:pPr>
              <w:pStyle w:val="Bulletlist"/>
            </w:pPr>
            <w:r w:rsidRPr="00102F6C">
              <w:t xml:space="preserve">customer-facing personnel. </w:t>
            </w:r>
          </w:p>
          <w:p w14:paraId="0B616580" w14:textId="52DDACAA" w:rsidR="00B06554" w:rsidRDefault="00790D72" w:rsidP="00790D72">
            <w:r>
              <w:t xml:space="preserve">Assign responsibility for meeting the AML/CTF obligations to each role </w:t>
            </w:r>
            <w:r w:rsidR="001171FC">
              <w:t xml:space="preserve">we've </w:t>
            </w:r>
            <w:r>
              <w:t xml:space="preserve">identified. </w:t>
            </w:r>
          </w:p>
        </w:tc>
        <w:tc>
          <w:tcPr>
            <w:tcW w:w="3634" w:type="dxa"/>
          </w:tcPr>
          <w:p w14:paraId="0BB67DF0" w14:textId="4949D871" w:rsidR="00E1502C" w:rsidRDefault="00A926F3" w:rsidP="00935589">
            <w:pPr>
              <w:rPr>
                <w:rStyle w:val="Document"/>
              </w:rPr>
            </w:pPr>
            <w:hyperlink w:anchor="_Identify_and_appoint" w:history="1">
              <w:r w:rsidRPr="00A926F3">
                <w:rPr>
                  <w:rStyle w:val="Hyperlink"/>
                  <w:b/>
                  <w:bCs/>
                </w:rPr>
                <w:t>Fill key AML/CTF roles policy</w:t>
              </w:r>
            </w:hyperlink>
            <w:r w:rsidR="00E1502C">
              <w:t xml:space="preserve"> </w:t>
            </w:r>
          </w:p>
          <w:p w14:paraId="45B9E9B2" w14:textId="6D1B5009"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3A9813BC" w14:textId="7BE61B80" w:rsidR="00E1502C" w:rsidRDefault="00E1502C" w:rsidP="000A75C2">
            <w:pPr>
              <w:pStyle w:val="Tablebullet"/>
              <w:rPr>
                <w:rStyle w:val="Document"/>
              </w:rPr>
            </w:pPr>
            <w:r>
              <w:rPr>
                <w:rStyle w:val="Document"/>
              </w:rPr>
              <w:t>AML/CTF roles form</w:t>
            </w:r>
            <w:r w:rsidRPr="00EC67CC">
              <w:rPr>
                <w:rStyle w:val="Document"/>
              </w:rPr>
              <w:t xml:space="preserve"> </w:t>
            </w:r>
          </w:p>
          <w:p w14:paraId="31B2F658" w14:textId="3C5EA447" w:rsidR="00B06554" w:rsidRDefault="00B77505" w:rsidP="000A75C2">
            <w:pPr>
              <w:pStyle w:val="Tablebullet"/>
              <w:rPr>
                <w:rStyle w:val="Document"/>
              </w:rPr>
            </w:pPr>
            <w:r>
              <w:rPr>
                <w:rStyle w:val="Document"/>
              </w:rPr>
              <w:t>Assign</w:t>
            </w:r>
            <w:r w:rsidR="00E1502C" w:rsidRPr="00EC67CC">
              <w:rPr>
                <w:rStyle w:val="Document"/>
              </w:rPr>
              <w:t xml:space="preserve"> responsibilities </w:t>
            </w:r>
            <w:r w:rsidR="003718F9">
              <w:rPr>
                <w:rStyle w:val="Document"/>
              </w:rPr>
              <w:t>form</w:t>
            </w:r>
          </w:p>
          <w:p w14:paraId="6F7BAD11" w14:textId="77777777" w:rsidR="00CB1DCF" w:rsidRDefault="009C26A2" w:rsidP="00935589">
            <w:r>
              <w:t>Guidance:</w:t>
            </w:r>
          </w:p>
          <w:p w14:paraId="327FA46F" w14:textId="176624EA" w:rsidR="009C26A2" w:rsidRDefault="009C26A2" w:rsidP="000A75C2">
            <w:pPr>
              <w:pStyle w:val="Tablebullet"/>
            </w:pPr>
            <w:hyperlink r:id="rId25" w:history="1">
              <w:r w:rsidRPr="009C26A2">
                <w:rPr>
                  <w:rStyle w:val="Hyperlink"/>
                </w:rPr>
                <w:t xml:space="preserve">Governance </w:t>
              </w:r>
            </w:hyperlink>
          </w:p>
        </w:tc>
      </w:tr>
      <w:tr w:rsidR="00B06554" w14:paraId="126583A7" w14:textId="77777777" w:rsidTr="00CB1DCF">
        <w:trPr>
          <w:cnfStyle w:val="000000010000" w:firstRow="0" w:lastRow="0" w:firstColumn="0" w:lastColumn="0" w:oddVBand="0" w:evenVBand="0" w:oddHBand="0" w:evenHBand="1" w:firstRowFirstColumn="0" w:firstRowLastColumn="0" w:lastRowFirstColumn="0" w:lastRowLastColumn="0"/>
          <w:trHeight w:val="3769"/>
        </w:trPr>
        <w:tc>
          <w:tcPr>
            <w:tcW w:w="0" w:type="auto"/>
          </w:tcPr>
          <w:p w14:paraId="21E06241" w14:textId="39139E6B" w:rsidR="00E1502C" w:rsidRPr="00E1502C" w:rsidRDefault="00E1502C" w:rsidP="00CB1DCF">
            <w:pPr>
              <w:pStyle w:val="Tablelist"/>
            </w:pPr>
            <w:r w:rsidRPr="00BF458D">
              <w:t>Conduct personnel due diligence</w:t>
            </w:r>
          </w:p>
          <w:p w14:paraId="141DE5B1" w14:textId="77777777" w:rsidR="00B06554" w:rsidRDefault="00B06554" w:rsidP="00935589"/>
        </w:tc>
        <w:tc>
          <w:tcPr>
            <w:tcW w:w="3647" w:type="dxa"/>
          </w:tcPr>
          <w:p w14:paraId="546786C4" w14:textId="77777777" w:rsidR="004C310C" w:rsidRDefault="00E1502C" w:rsidP="00FA0212">
            <w:r w:rsidRPr="00BF458D">
              <w:t xml:space="preserve">Before confirming </w:t>
            </w:r>
            <w:r>
              <w:t>appointment</w:t>
            </w:r>
            <w:r w:rsidRPr="00BF458D">
              <w:t xml:space="preserve">, </w:t>
            </w:r>
            <w:r>
              <w:t xml:space="preserve">make </w:t>
            </w:r>
            <w:r w:rsidRPr="00BF458D">
              <w:t>sure individuals are suitable and meet the requirements for their roles</w:t>
            </w:r>
            <w:r w:rsidR="004C310C">
              <w:t xml:space="preserve">. </w:t>
            </w:r>
          </w:p>
          <w:p w14:paraId="5197736D" w14:textId="7C9575E1" w:rsidR="004E2524" w:rsidRDefault="00CF5D73" w:rsidP="00FA0212">
            <w:r>
              <w:t xml:space="preserve">Make sure </w:t>
            </w:r>
            <w:r w:rsidR="004C310C">
              <w:t>they remain suitable by conducting ongoing personnel due diligence</w:t>
            </w:r>
            <w:r w:rsidR="004E2524">
              <w:t>.</w:t>
            </w:r>
          </w:p>
          <w:p w14:paraId="2BEAA560" w14:textId="694A82BF" w:rsidR="004C310C" w:rsidRDefault="004C310C" w:rsidP="00FA0212">
            <w:r>
              <w:t xml:space="preserve">If </w:t>
            </w:r>
            <w:r w:rsidR="004E2524">
              <w:t>a person in an AML/CTF role is no longer suitable, take appropriate action</w:t>
            </w:r>
            <w:r w:rsidR="00E1502C" w:rsidRPr="00BF458D">
              <w:t>.</w:t>
            </w:r>
          </w:p>
          <w:p w14:paraId="5A0169BA" w14:textId="72A53B58" w:rsidR="00B06554" w:rsidRDefault="004C310C" w:rsidP="00FA0212">
            <w:r>
              <w:rPr>
                <w:rStyle w:val="Document"/>
              </w:rPr>
              <w:t xml:space="preserve"> </w:t>
            </w:r>
          </w:p>
        </w:tc>
        <w:tc>
          <w:tcPr>
            <w:tcW w:w="3634" w:type="dxa"/>
          </w:tcPr>
          <w:p w14:paraId="7A52B8F9" w14:textId="13E2A30C" w:rsidR="00F36236" w:rsidRDefault="00F36236" w:rsidP="00E1502C">
            <w:hyperlink w:anchor="_2._Personnel_due" w:history="1">
              <w:r w:rsidRPr="00A926F3">
                <w:rPr>
                  <w:rStyle w:val="Hyperlink"/>
                  <w:b/>
                  <w:bCs/>
                </w:rPr>
                <w:t>Personnel due diligence policy</w:t>
              </w:r>
            </w:hyperlink>
          </w:p>
          <w:p w14:paraId="3106AF02" w14:textId="28551CAE"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0F9E80AB" w14:textId="72F659BC" w:rsidR="00E1502C" w:rsidRPr="00E1502C" w:rsidRDefault="00E1502C" w:rsidP="000A75C2">
            <w:pPr>
              <w:pStyle w:val="Tablebullet"/>
              <w:rPr>
                <w:rStyle w:val="Document"/>
              </w:rPr>
            </w:pPr>
            <w:r>
              <w:rPr>
                <w:rStyle w:val="Document"/>
              </w:rPr>
              <w:t>P</w:t>
            </w:r>
            <w:r w:rsidRPr="00411EBC">
              <w:rPr>
                <w:rStyle w:val="Document"/>
              </w:rPr>
              <w:t>ersonnel due diligence</w:t>
            </w:r>
            <w:r w:rsidRPr="00E1502C">
              <w:rPr>
                <w:rStyle w:val="Document"/>
              </w:rPr>
              <w:t xml:space="preserve"> form</w:t>
            </w:r>
          </w:p>
          <w:p w14:paraId="4EBAEC66" w14:textId="1D460D57" w:rsidR="00E1502C" w:rsidRPr="00E1502C" w:rsidRDefault="00E1502C" w:rsidP="000A75C2">
            <w:pPr>
              <w:pStyle w:val="Tablebullet"/>
              <w:rPr>
                <w:rStyle w:val="Document"/>
              </w:rPr>
            </w:pPr>
            <w:r>
              <w:rPr>
                <w:rStyle w:val="Document"/>
              </w:rPr>
              <w:t>P</w:t>
            </w:r>
            <w:r w:rsidRPr="00E1502C">
              <w:rPr>
                <w:rStyle w:val="Document"/>
              </w:rPr>
              <w:t>ersonnel due diligence for AML/CTF compliance officer form</w:t>
            </w:r>
          </w:p>
          <w:p w14:paraId="69CC5A01" w14:textId="7895AE97" w:rsidR="00B06554" w:rsidRDefault="00E1502C" w:rsidP="000A75C2">
            <w:pPr>
              <w:pStyle w:val="Tablebullet"/>
            </w:pPr>
            <w:r>
              <w:rPr>
                <w:rStyle w:val="Document"/>
              </w:rPr>
              <w:t>P</w:t>
            </w:r>
            <w:r w:rsidRPr="00326E37">
              <w:rPr>
                <w:rStyle w:val="Document"/>
              </w:rPr>
              <w:t>ersonnel due diligence where the compliance officer and governing body are the same person</w:t>
            </w:r>
            <w:r w:rsidRPr="00E1502C">
              <w:rPr>
                <w:rStyle w:val="Document"/>
              </w:rPr>
              <w:t xml:space="preserve"> form</w:t>
            </w:r>
            <w:r w:rsidRPr="00E1502C">
              <w:t xml:space="preserve"> (</w:t>
            </w:r>
            <w:r>
              <w:t xml:space="preserve">for </w:t>
            </w:r>
            <w:r w:rsidRPr="00E1502C">
              <w:t>single employee businesses to meet the policy).</w:t>
            </w:r>
          </w:p>
          <w:p w14:paraId="0694C703" w14:textId="77777777" w:rsidR="00CB1DCF" w:rsidRDefault="00F36236" w:rsidP="00F36236">
            <w:r w:rsidRPr="00F36236">
              <w:t>Guidance:</w:t>
            </w:r>
          </w:p>
          <w:p w14:paraId="3960ECB7" w14:textId="239AB8DC" w:rsidR="00CB1DCF" w:rsidRPr="00CB1DCF" w:rsidRDefault="00CB1DCF" w:rsidP="000A75C2">
            <w:pPr>
              <w:pStyle w:val="Tablebullet"/>
              <w:rPr>
                <w:shd w:val="clear" w:color="auto" w:fill="E2EDED" w:themeFill="accent2" w:themeFillTint="66"/>
              </w:rPr>
            </w:pPr>
            <w:hyperlink r:id="rId26" w:history="1">
              <w:r>
                <w:rPr>
                  <w:rStyle w:val="Hyperlink"/>
                </w:rPr>
                <w:t>Governance</w:t>
              </w:r>
            </w:hyperlink>
          </w:p>
          <w:p w14:paraId="0341E7C8" w14:textId="728C599B" w:rsidR="0084037C" w:rsidRPr="000A75C2" w:rsidRDefault="00CB1DCF" w:rsidP="000A75C2">
            <w:pPr>
              <w:pStyle w:val="Tablebullet"/>
              <w:rPr>
                <w:shd w:val="clear" w:color="auto" w:fill="E2EDED" w:themeFill="accent2" w:themeFillTint="66"/>
              </w:rPr>
            </w:pPr>
            <w:hyperlink r:id="rId27" w:history="1">
              <w:r>
                <w:rPr>
                  <w:rStyle w:val="Hyperlink"/>
                </w:rPr>
                <w:t>Personnel due diligence</w:t>
              </w:r>
            </w:hyperlink>
          </w:p>
        </w:tc>
      </w:tr>
      <w:tr w:rsidR="00B06554" w14:paraId="2D699FF4" w14:textId="77777777" w:rsidTr="00CB1DCF">
        <w:tc>
          <w:tcPr>
            <w:tcW w:w="0" w:type="auto"/>
          </w:tcPr>
          <w:p w14:paraId="3FEF07C2" w14:textId="2F97DAB9" w:rsidR="00E1502C" w:rsidRPr="00E1502C" w:rsidRDefault="00E1502C" w:rsidP="00CB1DCF">
            <w:pPr>
              <w:pStyle w:val="Tablelist"/>
            </w:pPr>
            <w:r w:rsidRPr="00D34A96">
              <w:t>Deliver personnel training</w:t>
            </w:r>
          </w:p>
          <w:p w14:paraId="5B7866A6" w14:textId="77777777" w:rsidR="00B06554" w:rsidRDefault="00B06554" w:rsidP="00935589"/>
        </w:tc>
        <w:tc>
          <w:tcPr>
            <w:tcW w:w="3647" w:type="dxa"/>
          </w:tcPr>
          <w:p w14:paraId="3506DC00" w14:textId="3846C5C4" w:rsidR="00B06554" w:rsidRDefault="00E1502C" w:rsidP="00AB406C">
            <w:r>
              <w:t xml:space="preserve">Plan and deliver training to make </w:t>
            </w:r>
            <w:r w:rsidRPr="00D34A96">
              <w:t xml:space="preserve">sure </w:t>
            </w:r>
            <w:r w:rsidR="001171FC">
              <w:t>our</w:t>
            </w:r>
            <w:r w:rsidR="001171FC" w:rsidRPr="00D34A96">
              <w:t xml:space="preserve"> </w:t>
            </w:r>
            <w:r w:rsidRPr="00D34A96">
              <w:t>personnel understand their AML/CTF obligations and can apply the program in their day-to-day work.</w:t>
            </w:r>
          </w:p>
        </w:tc>
        <w:tc>
          <w:tcPr>
            <w:tcW w:w="3634" w:type="dxa"/>
          </w:tcPr>
          <w:p w14:paraId="6332C2D7" w14:textId="5A827425" w:rsidR="00B06554" w:rsidRDefault="000B4D6A" w:rsidP="00AB406C">
            <w:hyperlink w:anchor="_Personnel_training" w:history="1">
              <w:r w:rsidRPr="00184861">
                <w:rPr>
                  <w:rStyle w:val="Hyperlink"/>
                  <w:b/>
                  <w:bCs/>
                </w:rPr>
                <w:t>Pe</w:t>
              </w:r>
              <w:r w:rsidR="00E1502C" w:rsidRPr="00184861">
                <w:rPr>
                  <w:rStyle w:val="Hyperlink"/>
                  <w:b/>
                  <w:bCs/>
                </w:rPr>
                <w:t xml:space="preserve">rsonnel </w:t>
              </w:r>
              <w:r w:rsidR="00E1502C" w:rsidRPr="00184861" w:rsidDel="00C447FD">
                <w:rPr>
                  <w:rStyle w:val="Hyperlink"/>
                  <w:b/>
                  <w:bCs/>
                </w:rPr>
                <w:t>training policy</w:t>
              </w:r>
            </w:hyperlink>
            <w:r w:rsidR="00E1502C">
              <w:t xml:space="preserve"> </w:t>
            </w:r>
          </w:p>
        </w:tc>
      </w:tr>
    </w:tbl>
    <w:p w14:paraId="52126DB8" w14:textId="77777777" w:rsidR="00790D72" w:rsidRDefault="00790D72">
      <w:pPr>
        <w:spacing w:after="160" w:line="259" w:lineRule="auto"/>
        <w:rPr>
          <w:rFonts w:eastAsiaTheme="majorEastAsia" w:cstheme="minorHAnsi"/>
          <w:b/>
          <w:color w:val="00416B" w:themeColor="accent1"/>
          <w:sz w:val="32"/>
          <w:szCs w:val="40"/>
        </w:rPr>
      </w:pPr>
      <w:r>
        <w:br w:type="page"/>
      </w:r>
    </w:p>
    <w:p w14:paraId="2EC76CE2" w14:textId="3640D3B2" w:rsidR="00633C36" w:rsidRPr="00BF458D" w:rsidRDefault="00C155A3" w:rsidP="00E545F1">
      <w:pPr>
        <w:pStyle w:val="Heading3"/>
      </w:pPr>
      <w:bookmarkStart w:id="44" w:name="_Toc220255465"/>
      <w:r>
        <w:lastRenderedPageBreak/>
        <w:t xml:space="preserve">1. </w:t>
      </w:r>
      <w:bookmarkStart w:id="45" w:name="_Identify_and_appoint"/>
      <w:bookmarkStart w:id="46" w:name="_Fill_key_AML/CTF"/>
      <w:bookmarkEnd w:id="45"/>
      <w:bookmarkEnd w:id="46"/>
      <w:r w:rsidR="00852219">
        <w:t>Fill</w:t>
      </w:r>
      <w:r w:rsidR="006E1468" w:rsidRPr="00BF458D">
        <w:t xml:space="preserve"> </w:t>
      </w:r>
      <w:r w:rsidR="008E7892" w:rsidRPr="00BF458D">
        <w:t>key</w:t>
      </w:r>
      <w:r w:rsidR="003041A0" w:rsidRPr="00BF458D">
        <w:t xml:space="preserve"> </w:t>
      </w:r>
      <w:r w:rsidR="003041A0" w:rsidRPr="00B2537E">
        <w:t>AML</w:t>
      </w:r>
      <w:r w:rsidR="003041A0" w:rsidRPr="00BF458D">
        <w:t>/CTF</w:t>
      </w:r>
      <w:r w:rsidR="008E7892" w:rsidRPr="00BF458D">
        <w:t xml:space="preserve"> roles</w:t>
      </w:r>
      <w:bookmarkEnd w:id="1"/>
      <w:bookmarkEnd w:id="2"/>
      <w:bookmarkEnd w:id="44"/>
    </w:p>
    <w:p w14:paraId="74FDE3FE" w14:textId="6EAA6354" w:rsidR="001F34DA" w:rsidRDefault="007F18D8" w:rsidP="008E7892">
      <w:r>
        <w:t xml:space="preserve">This section shows what we do to </w:t>
      </w:r>
      <w:r w:rsidR="00CF5D73">
        <w:t xml:space="preserve">make sure </w:t>
      </w:r>
      <w:r>
        <w:t>o</w:t>
      </w:r>
      <w:r w:rsidR="001F34DA">
        <w:t>ur personnel are:</w:t>
      </w:r>
    </w:p>
    <w:p w14:paraId="390D7573" w14:textId="77777777" w:rsidR="007F18D8" w:rsidRDefault="007F18D8" w:rsidP="007F18D8">
      <w:pPr>
        <w:pStyle w:val="Bulletlist"/>
      </w:pPr>
      <w:r>
        <w:t xml:space="preserve">appointed to AML/CTF roles </w:t>
      </w:r>
    </w:p>
    <w:p w14:paraId="23AF0F74" w14:textId="77777777" w:rsidR="007F18D8" w:rsidRDefault="007F18D8" w:rsidP="007F18D8">
      <w:pPr>
        <w:pStyle w:val="Bulletlist"/>
      </w:pPr>
      <w:r>
        <w:t xml:space="preserve">eligible for those roles </w:t>
      </w:r>
    </w:p>
    <w:p w14:paraId="49B00473" w14:textId="085D17D2" w:rsidR="007F18D8" w:rsidRDefault="007F18D8" w:rsidP="007F18D8">
      <w:pPr>
        <w:pStyle w:val="Bulletlist"/>
      </w:pPr>
      <w:r>
        <w:t>able to carry out the key duties of those roles</w:t>
      </w:r>
      <w:r w:rsidR="00CF5D73">
        <w:t>.</w:t>
      </w:r>
      <w:r>
        <w:t xml:space="preserve"> </w:t>
      </w:r>
    </w:p>
    <w:p w14:paraId="205B2290" w14:textId="6248ADDA" w:rsidR="0024763B" w:rsidRDefault="0024763B" w:rsidP="00CB1DCF">
      <w:r>
        <w:t xml:space="preserve">If we become a single employee business, </w:t>
      </w:r>
      <w:r w:rsidR="00B43F1F">
        <w:t>one person</w:t>
      </w:r>
      <w:r>
        <w:t xml:space="preserve"> will be doing all these roles. </w:t>
      </w:r>
    </w:p>
    <w:p w14:paraId="146BA859" w14:textId="19B1767E" w:rsidR="008E7892" w:rsidRPr="00BF458D" w:rsidRDefault="00020AD9" w:rsidP="00AC0532">
      <w:pPr>
        <w:pStyle w:val="P-Lvl1"/>
      </w:pPr>
      <w:bookmarkStart w:id="47" w:name="_Toc212121796"/>
      <w:r>
        <w:t>Appoint people to key roles</w:t>
      </w:r>
      <w:bookmarkEnd w:id="47"/>
    </w:p>
    <w:p w14:paraId="48EB4AC3" w14:textId="57978DF8" w:rsidR="00A615F5" w:rsidRPr="00102F6C" w:rsidRDefault="007F18D8" w:rsidP="00102F6C">
      <w:pPr>
        <w:pStyle w:val="P-Lvl2"/>
      </w:pPr>
      <w:r w:rsidRPr="00102F6C">
        <w:t xml:space="preserve">We </w:t>
      </w:r>
      <w:r w:rsidR="00143B5D" w:rsidRPr="00102F6C">
        <w:t>have</w:t>
      </w:r>
      <w:r w:rsidRPr="00102F6C">
        <w:t xml:space="preserve"> </w:t>
      </w:r>
      <w:r w:rsidR="00787460" w:rsidRPr="00102F6C">
        <w:t>eligible p</w:t>
      </w:r>
      <w:r w:rsidRPr="00102F6C">
        <w:t xml:space="preserve">ersonnel </w:t>
      </w:r>
      <w:r w:rsidR="00143B5D" w:rsidRPr="00102F6C">
        <w:t>in</w:t>
      </w:r>
      <w:r w:rsidRPr="00102F6C">
        <w:t xml:space="preserve"> </w:t>
      </w:r>
      <w:r w:rsidR="00787460" w:rsidRPr="00102F6C">
        <w:t xml:space="preserve">the following </w:t>
      </w:r>
      <w:r w:rsidRPr="00102F6C">
        <w:t>key AML/CTF role</w:t>
      </w:r>
      <w:r w:rsidR="00345362" w:rsidRPr="00102F6C">
        <w:t>s:</w:t>
      </w:r>
      <w:r w:rsidR="00787460" w:rsidRPr="00102F6C">
        <w:t xml:space="preserve"> </w:t>
      </w:r>
    </w:p>
    <w:p w14:paraId="0AA39223" w14:textId="38EE11B3" w:rsidR="00BB61F3" w:rsidRDefault="00CC5C0D" w:rsidP="00380C44">
      <w:pPr>
        <w:pStyle w:val="P-Lvl3"/>
      </w:pPr>
      <w:r w:rsidRPr="00AC0532">
        <w:t>governing body</w:t>
      </w:r>
      <w:r w:rsidR="00EF02EA" w:rsidRPr="00AC0532">
        <w:t xml:space="preserve"> </w:t>
      </w:r>
    </w:p>
    <w:p w14:paraId="06DA1607" w14:textId="6A5128EB" w:rsidR="00BB61F3" w:rsidRDefault="00A55E5D" w:rsidP="00380C44">
      <w:pPr>
        <w:pStyle w:val="P-Lvl3"/>
      </w:pPr>
      <w:r w:rsidRPr="00AC0532">
        <w:t>senior manager(s)</w:t>
      </w:r>
      <w:r w:rsidR="00EF02EA" w:rsidRPr="00AC0532">
        <w:t xml:space="preserve"> </w:t>
      </w:r>
    </w:p>
    <w:p w14:paraId="0F0D2E23" w14:textId="7CA40D06" w:rsidR="00A55E5D" w:rsidRDefault="00A55E5D" w:rsidP="0027438F">
      <w:pPr>
        <w:pStyle w:val="P-Lvl3"/>
      </w:pPr>
      <w:r w:rsidRPr="00AC0532">
        <w:t xml:space="preserve">AML/CTF </w:t>
      </w:r>
      <w:r w:rsidR="0025573D" w:rsidRPr="00AC0532">
        <w:t>compliance officer</w:t>
      </w:r>
    </w:p>
    <w:p w14:paraId="11CE1C85" w14:textId="4AC296AD" w:rsidR="00787460" w:rsidRPr="00AC0532" w:rsidRDefault="00787460" w:rsidP="0027438F">
      <w:pPr>
        <w:pStyle w:val="P-Lvl3"/>
      </w:pPr>
      <w:r>
        <w:t xml:space="preserve">any other </w:t>
      </w:r>
      <w:r w:rsidR="00144C79">
        <w:t>personnel</w:t>
      </w:r>
      <w:r>
        <w:t xml:space="preserve"> </w:t>
      </w:r>
      <w:r w:rsidR="00FF5DDF">
        <w:t xml:space="preserve">who will </w:t>
      </w:r>
      <w:r w:rsidR="007370A5">
        <w:t>meet our AML/CTF obligations</w:t>
      </w:r>
      <w:r w:rsidR="0048261B">
        <w:t xml:space="preserve">. </w:t>
      </w:r>
      <w:r w:rsidR="0048261B" w:rsidRPr="0048261B">
        <w:t xml:space="preserve">This includes customer-facing personnel (who need to monitor their activity). </w:t>
      </w:r>
    </w:p>
    <w:p w14:paraId="251F2BB7" w14:textId="77777777" w:rsidR="00143B5D" w:rsidRDefault="00787460" w:rsidP="00AC0532">
      <w:pPr>
        <w:pStyle w:val="P-Lvl2"/>
      </w:pPr>
      <w:r>
        <w:t xml:space="preserve">We </w:t>
      </w:r>
      <w:r w:rsidR="00143B5D">
        <w:t>appoint eligible personnel to these roles</w:t>
      </w:r>
      <w:r>
        <w:t xml:space="preserve"> by</w:t>
      </w:r>
      <w:r w:rsidR="00143B5D">
        <w:t xml:space="preserve"> both: </w:t>
      </w:r>
    </w:p>
    <w:p w14:paraId="5C2FC9D6" w14:textId="2EE9DA13" w:rsidR="00143B5D" w:rsidRDefault="00787460" w:rsidP="00143B5D">
      <w:pPr>
        <w:pStyle w:val="P-Lvl3"/>
      </w:pPr>
      <w:r>
        <w:t xml:space="preserve">completing the </w:t>
      </w:r>
      <w:r w:rsidRPr="002E241C">
        <w:t xml:space="preserve">relevant </w:t>
      </w:r>
      <w:r w:rsidR="0070080B">
        <w:rPr>
          <w:rStyle w:val="Document"/>
        </w:rPr>
        <w:t>P</w:t>
      </w:r>
      <w:r w:rsidRPr="00787460">
        <w:rPr>
          <w:rStyle w:val="Document"/>
        </w:rPr>
        <w:t>ersonnel due diligence form</w:t>
      </w:r>
      <w:r w:rsidR="00345362">
        <w:rPr>
          <w:rStyle w:val="Document"/>
        </w:rPr>
        <w:t>s</w:t>
      </w:r>
      <w:r w:rsidRPr="00AC0532">
        <w:t xml:space="preserve"> </w:t>
      </w:r>
      <w:r>
        <w:t xml:space="preserve">at 1.1 of the </w:t>
      </w:r>
      <w:hyperlink w:anchor="_Personnel_due_diligence_1" w:history="1">
        <w:r w:rsidR="0070080B">
          <w:rPr>
            <w:rStyle w:val="Hyperlink"/>
            <w:b/>
            <w:bCs/>
          </w:rPr>
          <w:t>P</w:t>
        </w:r>
        <w:r w:rsidRPr="008572D0">
          <w:rPr>
            <w:rStyle w:val="Hyperlink"/>
            <w:b/>
            <w:bCs/>
          </w:rPr>
          <w:t>ersonnel due diligence policy</w:t>
        </w:r>
      </w:hyperlink>
    </w:p>
    <w:p w14:paraId="7F63AED9" w14:textId="009F74AC" w:rsidR="00787460" w:rsidRDefault="00787460" w:rsidP="00143B5D">
      <w:pPr>
        <w:pStyle w:val="P-Lvl3"/>
      </w:pPr>
      <w:r>
        <w:t xml:space="preserve">keeping up to date records of who is in each role using the </w:t>
      </w:r>
      <w:r>
        <w:rPr>
          <w:rStyle w:val="Document"/>
        </w:rPr>
        <w:t xml:space="preserve">AML/CTF roles </w:t>
      </w:r>
      <w:r w:rsidRPr="00787460">
        <w:rPr>
          <w:rStyle w:val="Document"/>
        </w:rPr>
        <w:t>form</w:t>
      </w:r>
      <w:r w:rsidR="00E66B96" w:rsidRPr="00AC0532">
        <w:t>.</w:t>
      </w:r>
    </w:p>
    <w:p w14:paraId="0C2F6E5F" w14:textId="12F62D5D" w:rsidR="00184EFC" w:rsidRPr="00AC0532" w:rsidRDefault="00345362" w:rsidP="00AC0532">
      <w:pPr>
        <w:pStyle w:val="P-Lvl2"/>
      </w:pPr>
      <w:r>
        <w:t>We appoint a</w:t>
      </w:r>
      <w:r w:rsidR="00C44B1F" w:rsidRPr="00AC0532">
        <w:t xml:space="preserve"> suitable AML/CTF compliance officer </w:t>
      </w:r>
      <w:r w:rsidR="00A67F47">
        <w:t>no later than</w:t>
      </w:r>
      <w:r w:rsidR="00143B5D">
        <w:t xml:space="preserve"> the following timeline (starting from 1 July 2026)</w:t>
      </w:r>
      <w:r w:rsidR="0048261B">
        <w:t>, within 28 days of</w:t>
      </w:r>
      <w:r w:rsidR="00E93D0F" w:rsidRPr="00AC0532">
        <w:t>:</w:t>
      </w:r>
      <w:r w:rsidR="00C44B1F" w:rsidRPr="00AC0532">
        <w:t xml:space="preserve"> </w:t>
      </w:r>
    </w:p>
    <w:p w14:paraId="557F8B6A" w14:textId="557ED695" w:rsidR="008A33FF" w:rsidRPr="00AC0532" w:rsidRDefault="00705FD2" w:rsidP="08E43059">
      <w:pPr>
        <w:pStyle w:val="P-Lvl3"/>
      </w:pPr>
      <w:r>
        <w:t xml:space="preserve">performing a regulated transaction </w:t>
      </w:r>
    </w:p>
    <w:p w14:paraId="703C36B7" w14:textId="57126387" w:rsidR="000D0CAA" w:rsidRPr="00AC0532" w:rsidRDefault="0048261B" w:rsidP="20021251">
      <w:pPr>
        <w:pStyle w:val="P-Lvl3"/>
      </w:pPr>
      <w:r>
        <w:t xml:space="preserve">our </w:t>
      </w:r>
      <w:r w:rsidR="7BE92207" w:rsidRPr="00AC0532">
        <w:t xml:space="preserve">AML/CTF compliance officer </w:t>
      </w:r>
      <w:r w:rsidR="00A87433">
        <w:t>becoming ineligible</w:t>
      </w:r>
      <w:r w:rsidR="007E211D" w:rsidRPr="00AC0532">
        <w:t xml:space="preserve">, </w:t>
      </w:r>
      <w:r w:rsidR="7BE92207" w:rsidRPr="00AC0532">
        <w:t>changing roles</w:t>
      </w:r>
      <w:r w:rsidR="00A87433">
        <w:t xml:space="preserve"> or</w:t>
      </w:r>
      <w:r w:rsidR="7BE92207" w:rsidRPr="00AC0532">
        <w:t xml:space="preserve"> leaving </w:t>
      </w:r>
      <w:r w:rsidR="00345362">
        <w:t>our</w:t>
      </w:r>
      <w:r w:rsidR="002F5668">
        <w:t xml:space="preserve"> business</w:t>
      </w:r>
      <w:r w:rsidR="7BE92207" w:rsidRPr="00AC0532">
        <w:t>.</w:t>
      </w:r>
    </w:p>
    <w:p w14:paraId="60D2EB99" w14:textId="091DDD4D" w:rsidR="00144C79" w:rsidRPr="00AC0532" w:rsidRDefault="00345362" w:rsidP="00144C79">
      <w:pPr>
        <w:pStyle w:val="P-Lvl2"/>
      </w:pPr>
      <w:r>
        <w:t>We</w:t>
      </w:r>
      <w:r w:rsidR="00807FBD" w:rsidRPr="00807FBD">
        <w:t xml:space="preserve"> notify AUSTRAC </w:t>
      </w:r>
      <w:r w:rsidR="00AD44A7">
        <w:t>via</w:t>
      </w:r>
      <w:r w:rsidR="00807FBD" w:rsidRPr="00807FBD">
        <w:t xml:space="preserve"> AUSTRAC Online within 14 days </w:t>
      </w:r>
      <w:r>
        <w:t>of appointing</w:t>
      </w:r>
      <w:r w:rsidR="00FD3A07">
        <w:t xml:space="preserve"> a</w:t>
      </w:r>
      <w:r w:rsidR="00807FBD" w:rsidRPr="00807FBD">
        <w:t xml:space="preserve"> new AML/CTF compliance officer.</w:t>
      </w:r>
    </w:p>
    <w:p w14:paraId="437B4292" w14:textId="3665A683" w:rsidR="003B0932" w:rsidRPr="00062C44" w:rsidRDefault="00FA644A" w:rsidP="00AC0532">
      <w:pPr>
        <w:pStyle w:val="P-Lvl1"/>
      </w:pPr>
      <w:r w:rsidRPr="00AC0532">
        <w:t>R</w:t>
      </w:r>
      <w:r w:rsidR="00F44A0E" w:rsidRPr="00AC0532">
        <w:t>esponsibilities</w:t>
      </w:r>
      <w:r w:rsidR="00F44A0E" w:rsidRPr="00977319">
        <w:t xml:space="preserve"> of the key</w:t>
      </w:r>
      <w:r w:rsidR="00F44A0E" w:rsidRPr="000F3ABB">
        <w:t xml:space="preserve"> roles</w:t>
      </w:r>
      <w:r w:rsidR="005F54F2" w:rsidRPr="003B0932">
        <w:t xml:space="preserve"> </w:t>
      </w:r>
    </w:p>
    <w:p w14:paraId="2057E6DB" w14:textId="7DFAED2A" w:rsidR="00EA4B05" w:rsidRDefault="0024763B" w:rsidP="0024763B">
      <w:pPr>
        <w:pStyle w:val="P-Lvl2"/>
      </w:pPr>
      <w:r>
        <w:t xml:space="preserve">We </w:t>
      </w:r>
      <w:r w:rsidR="00B03B71">
        <w:t>assign</w:t>
      </w:r>
      <w:r>
        <w:t xml:space="preserve"> </w:t>
      </w:r>
      <w:r w:rsidR="00B03B71">
        <w:t xml:space="preserve">responsibility for meeting our AML/CTF obligations to </w:t>
      </w:r>
      <w:r>
        <w:t xml:space="preserve">each key role using the </w:t>
      </w:r>
      <w:r w:rsidR="000C4B58">
        <w:rPr>
          <w:rStyle w:val="Document"/>
        </w:rPr>
        <w:t>A</w:t>
      </w:r>
      <w:r w:rsidR="000A6B7A">
        <w:rPr>
          <w:rStyle w:val="Document"/>
        </w:rPr>
        <w:t>ssign responsibilities</w:t>
      </w:r>
      <w:r>
        <w:rPr>
          <w:rStyle w:val="Document"/>
        </w:rPr>
        <w:t xml:space="preserve"> form</w:t>
      </w:r>
      <w:r w:rsidR="00EA4B05">
        <w:t>.</w:t>
      </w:r>
    </w:p>
    <w:p w14:paraId="120CEB6D" w14:textId="2DE26111" w:rsidR="0024763B" w:rsidRDefault="00EA4B05" w:rsidP="0024763B">
      <w:pPr>
        <w:pStyle w:val="P-Lvl2"/>
      </w:pPr>
      <w:r>
        <w:t xml:space="preserve">We </w:t>
      </w:r>
      <w:r w:rsidR="0048261B">
        <w:t xml:space="preserve">make sure </w:t>
      </w:r>
      <w:r>
        <w:t xml:space="preserve">personnel in each AML/CTF role meet their responsibilities on an ongoing basis. </w:t>
      </w:r>
    </w:p>
    <w:p w14:paraId="427BC2C3" w14:textId="78F0A5BC" w:rsidR="007E2FFE" w:rsidRDefault="007E2FFE" w:rsidP="005C5687">
      <w:pPr>
        <w:rPr>
          <w:rFonts w:eastAsiaTheme="majorEastAsia" w:cstheme="minorHAnsi"/>
          <w:color w:val="002035" w:themeColor="accent1" w:themeShade="7F"/>
          <w:szCs w:val="40"/>
        </w:rPr>
      </w:pPr>
      <w:bookmarkStart w:id="48" w:name="_Personnel_due_diligence"/>
      <w:bookmarkEnd w:id="3"/>
      <w:bookmarkEnd w:id="48"/>
      <w:r>
        <w:br w:type="page"/>
      </w:r>
    </w:p>
    <w:p w14:paraId="43327D39" w14:textId="12FCE8F4" w:rsidR="004A43F0" w:rsidRPr="00BF458D" w:rsidRDefault="00C155A3" w:rsidP="00935589">
      <w:pPr>
        <w:pStyle w:val="Heading3"/>
      </w:pPr>
      <w:bookmarkStart w:id="49" w:name="_Personnel_due_diligence_1"/>
      <w:bookmarkStart w:id="50" w:name="_2._Personnel_due"/>
      <w:bookmarkStart w:id="51" w:name="_Toc213747182"/>
      <w:bookmarkStart w:id="52" w:name="_Toc217378160"/>
      <w:bookmarkStart w:id="53" w:name="_Toc220255466"/>
      <w:bookmarkEnd w:id="49"/>
      <w:bookmarkEnd w:id="50"/>
      <w:r>
        <w:lastRenderedPageBreak/>
        <w:t xml:space="preserve">2. </w:t>
      </w:r>
      <w:r w:rsidR="004A43F0" w:rsidRPr="00BF458D">
        <w:t xml:space="preserve">Personnel </w:t>
      </w:r>
      <w:r w:rsidR="004A43F0" w:rsidRPr="00B2537E">
        <w:t>due</w:t>
      </w:r>
      <w:r w:rsidR="004A43F0" w:rsidRPr="00BF458D">
        <w:t xml:space="preserve"> diligence</w:t>
      </w:r>
      <w:bookmarkEnd w:id="51"/>
      <w:bookmarkEnd w:id="52"/>
      <w:bookmarkEnd w:id="53"/>
    </w:p>
    <w:p w14:paraId="67EC464A" w14:textId="11BFFD0E" w:rsidR="005D50FA" w:rsidRPr="00BF458D" w:rsidRDefault="0024763B" w:rsidP="00CB1DCF">
      <w:r>
        <w:t xml:space="preserve">We </w:t>
      </w:r>
      <w:r w:rsidR="004A43F0" w:rsidRPr="00BF458D">
        <w:t>conduct personnel due diligence (PDD)</w:t>
      </w:r>
      <w:r>
        <w:t xml:space="preserve"> to </w:t>
      </w:r>
      <w:r w:rsidR="0048261B">
        <w:t xml:space="preserve">make sure </w:t>
      </w:r>
      <w:r w:rsidR="004A43F0" w:rsidRPr="00BF458D">
        <w:t xml:space="preserve">all personnel in </w:t>
      </w:r>
      <w:r w:rsidR="00FB4858">
        <w:t xml:space="preserve">key </w:t>
      </w:r>
      <w:r w:rsidR="004A43F0" w:rsidRPr="00BF458D">
        <w:t>AML/CTF roles are suitable for their position and can meet their obligations.</w:t>
      </w:r>
    </w:p>
    <w:p w14:paraId="2672B124" w14:textId="69D2CA5C" w:rsidR="004A43F0" w:rsidRPr="00102F6C" w:rsidRDefault="00FD63AA" w:rsidP="002A5CF8">
      <w:pPr>
        <w:pStyle w:val="P-Lvl1"/>
        <w:numPr>
          <w:ilvl w:val="0"/>
          <w:numId w:val="30"/>
        </w:numPr>
      </w:pPr>
      <w:bookmarkStart w:id="54" w:name="_Toc212121800"/>
      <w:r w:rsidRPr="00102F6C">
        <w:t>Initial</w:t>
      </w:r>
      <w:r w:rsidR="009352E3" w:rsidRPr="00102F6C">
        <w:t xml:space="preserve"> </w:t>
      </w:r>
      <w:bookmarkEnd w:id="54"/>
      <w:r w:rsidR="004A43F0" w:rsidRPr="00102F6C">
        <w:t xml:space="preserve">PDD </w:t>
      </w:r>
    </w:p>
    <w:p w14:paraId="2D64E67D" w14:textId="470915B7" w:rsidR="00FB4858" w:rsidRPr="00102F6C" w:rsidRDefault="0024763B" w:rsidP="002A5CF8">
      <w:pPr>
        <w:pStyle w:val="P-Lvl2"/>
        <w:numPr>
          <w:ilvl w:val="1"/>
          <w:numId w:val="29"/>
        </w:numPr>
      </w:pPr>
      <w:r w:rsidRPr="00102F6C">
        <w:t xml:space="preserve">We </w:t>
      </w:r>
      <w:r w:rsidR="004976AF" w:rsidRPr="00102F6C">
        <w:t xml:space="preserve">complete </w:t>
      </w:r>
      <w:r w:rsidR="00CC2E22" w:rsidRPr="00102F6C">
        <w:t xml:space="preserve">initial </w:t>
      </w:r>
      <w:r w:rsidR="004976AF" w:rsidRPr="00102F6C">
        <w:t>PDD on personnel</w:t>
      </w:r>
      <w:r w:rsidR="00466021" w:rsidRPr="00102F6C">
        <w:t xml:space="preserve"> when any of the following occurs</w:t>
      </w:r>
      <w:r w:rsidR="008323DB" w:rsidRPr="00102F6C">
        <w:t>:</w:t>
      </w:r>
    </w:p>
    <w:p w14:paraId="652B8873" w14:textId="123A2806" w:rsidR="00FB4858" w:rsidRPr="0045327F" w:rsidRDefault="00FB4858" w:rsidP="00FB4858">
      <w:pPr>
        <w:pStyle w:val="P-Lvl3"/>
      </w:pPr>
      <w:r w:rsidRPr="0045327F">
        <w:t xml:space="preserve">before new or existing personnel </w:t>
      </w:r>
      <w:r>
        <w:t>start</w:t>
      </w:r>
      <w:r w:rsidRPr="0045327F">
        <w:t xml:space="preserve"> in a </w:t>
      </w:r>
      <w:r>
        <w:t>key AML/CTF role</w:t>
      </w:r>
      <w:r w:rsidR="00674267">
        <w:t>, including when they move from one role to another (</w:t>
      </w:r>
      <w:r w:rsidR="004D534E">
        <w:t xml:space="preserve">for example, </w:t>
      </w:r>
      <w:r w:rsidR="00674267">
        <w:t>compliance officer t</w:t>
      </w:r>
      <w:r w:rsidR="00CC2E22">
        <w:t>akes on senior manager role)</w:t>
      </w:r>
      <w:r w:rsidRPr="0045327F">
        <w:t xml:space="preserve"> </w:t>
      </w:r>
    </w:p>
    <w:p w14:paraId="039E8B62" w14:textId="463A2C7E" w:rsidR="00FB4858" w:rsidRDefault="00FB4858" w:rsidP="00FB4858">
      <w:pPr>
        <w:pStyle w:val="P-Lvl3"/>
      </w:pPr>
      <w:r w:rsidRPr="0045327F">
        <w:t>when there</w:t>
      </w:r>
      <w:r>
        <w:t>'</w:t>
      </w:r>
      <w:r w:rsidRPr="0045327F">
        <w:t>s a change in circumstance that may affect the suitability of personnel to perform the role</w:t>
      </w:r>
      <w:r>
        <w:t>.</w:t>
      </w:r>
      <w:r w:rsidRPr="0045327F">
        <w:t xml:space="preserve"> </w:t>
      </w:r>
      <w:r>
        <w:t>S</w:t>
      </w:r>
      <w:r w:rsidRPr="0045327F">
        <w:t>uch as criminal charges, financial distress</w:t>
      </w:r>
      <w:r>
        <w:t>,</w:t>
      </w:r>
      <w:r w:rsidRPr="0045327F">
        <w:t xml:space="preserve"> conflicts of interest or suspicious behaviour.</w:t>
      </w:r>
    </w:p>
    <w:p w14:paraId="2ED65A16" w14:textId="3C8F5E6A" w:rsidR="00FB4858" w:rsidRDefault="00CC2E22" w:rsidP="0045327F">
      <w:pPr>
        <w:pStyle w:val="P-Lvl2"/>
      </w:pPr>
      <w:r>
        <w:t>We complete initial PDD by filling out the following forms for the following roles:</w:t>
      </w:r>
    </w:p>
    <w:tbl>
      <w:tblPr>
        <w:tblStyle w:val="Withheader"/>
        <w:tblW w:w="0" w:type="auto"/>
        <w:tblLook w:val="04A0" w:firstRow="1" w:lastRow="0" w:firstColumn="1" w:lastColumn="0" w:noHBand="0" w:noVBand="1"/>
      </w:tblPr>
      <w:tblGrid>
        <w:gridCol w:w="3619"/>
        <w:gridCol w:w="5397"/>
      </w:tblGrid>
      <w:tr w:rsidR="00E9534D" w:rsidRPr="00E9534D" w14:paraId="002D0EB2" w14:textId="77777777" w:rsidTr="005C5687">
        <w:trPr>
          <w:cnfStyle w:val="100000000000" w:firstRow="1" w:lastRow="0" w:firstColumn="0" w:lastColumn="0" w:oddVBand="0" w:evenVBand="0" w:oddHBand="0" w:evenHBand="0" w:firstRowFirstColumn="0" w:firstRowLastColumn="0" w:lastRowFirstColumn="0" w:lastRowLastColumn="0"/>
          <w:trHeight w:val="97"/>
        </w:trPr>
        <w:tc>
          <w:tcPr>
            <w:tcW w:w="0" w:type="auto"/>
            <w:hideMark/>
          </w:tcPr>
          <w:p w14:paraId="222002BE" w14:textId="7C2F53F5" w:rsidR="00E9534D" w:rsidRPr="00E9534D" w:rsidRDefault="00E9534D" w:rsidP="005C5687">
            <w:pPr>
              <w:pStyle w:val="Tableheader"/>
            </w:pPr>
            <w:r>
              <w:t>Role</w:t>
            </w:r>
            <w:r w:rsidRPr="00E9534D">
              <w:t xml:space="preserve"> </w:t>
            </w:r>
          </w:p>
        </w:tc>
        <w:tc>
          <w:tcPr>
            <w:tcW w:w="0" w:type="auto"/>
            <w:hideMark/>
          </w:tcPr>
          <w:p w14:paraId="4115E633" w14:textId="2ED6B14F" w:rsidR="00E9534D" w:rsidRPr="00E9534D" w:rsidRDefault="00E9534D" w:rsidP="005C5687">
            <w:pPr>
              <w:pStyle w:val="Tableheader"/>
            </w:pPr>
            <w:r>
              <w:t>Relevant</w:t>
            </w:r>
            <w:r w:rsidR="00102F6C">
              <w:t xml:space="preserve"> form</w:t>
            </w:r>
          </w:p>
        </w:tc>
      </w:tr>
      <w:tr w:rsidR="00E9534D" w:rsidRPr="00E9534D" w14:paraId="3F77350C" w14:textId="77777777" w:rsidTr="00CB1DCF">
        <w:trPr>
          <w:trHeight w:val="489"/>
        </w:trPr>
        <w:tc>
          <w:tcPr>
            <w:tcW w:w="0" w:type="auto"/>
            <w:hideMark/>
          </w:tcPr>
          <w:p w14:paraId="5B995FCF" w14:textId="5848CDB0" w:rsidR="00E9534D" w:rsidRDefault="00E9534D" w:rsidP="00E9534D">
            <w:pPr>
              <w:pStyle w:val="P-Lvl2"/>
              <w:numPr>
                <w:ilvl w:val="0"/>
                <w:numId w:val="0"/>
              </w:numPr>
            </w:pPr>
            <w:r>
              <w:t>Single employee business, or</w:t>
            </w:r>
          </w:p>
          <w:p w14:paraId="25FD7B4B" w14:textId="5C1E1BCF" w:rsidR="00E9534D" w:rsidRPr="00E9534D" w:rsidRDefault="00E9534D" w:rsidP="00E9534D">
            <w:pPr>
              <w:pStyle w:val="P-Lvl2"/>
              <w:numPr>
                <w:ilvl w:val="0"/>
                <w:numId w:val="0"/>
              </w:numPr>
            </w:pPr>
            <w:r>
              <w:t xml:space="preserve">Governing body is also </w:t>
            </w:r>
            <w:r w:rsidR="001465E8">
              <w:t>our AML/CTF compliance officer</w:t>
            </w:r>
          </w:p>
        </w:tc>
        <w:tc>
          <w:tcPr>
            <w:tcW w:w="0" w:type="auto"/>
            <w:hideMark/>
          </w:tcPr>
          <w:p w14:paraId="086FAE1D" w14:textId="0A71E7E9" w:rsidR="00E9534D" w:rsidRPr="00E9534D" w:rsidRDefault="00E9534D" w:rsidP="00C472F3">
            <w:pPr>
              <w:pStyle w:val="P-Lvl2"/>
              <w:numPr>
                <w:ilvl w:val="0"/>
                <w:numId w:val="0"/>
              </w:numPr>
            </w:pPr>
            <w:r>
              <w:rPr>
                <w:rStyle w:val="Document"/>
              </w:rPr>
              <w:t>P</w:t>
            </w:r>
            <w:r w:rsidRPr="00E9534D">
              <w:rPr>
                <w:rStyle w:val="Document"/>
              </w:rPr>
              <w:t>ersonnel due diligence where the compliance officer and governing body are the same person form</w:t>
            </w:r>
          </w:p>
        </w:tc>
      </w:tr>
      <w:tr w:rsidR="00E9534D" w:rsidRPr="00E9534D" w14:paraId="10FAAA95"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hideMark/>
          </w:tcPr>
          <w:p w14:paraId="5B3AF522" w14:textId="3339BE4F" w:rsidR="00E9534D" w:rsidRPr="00E9534D" w:rsidRDefault="00E9534D" w:rsidP="00E9534D">
            <w:pPr>
              <w:pStyle w:val="P-Lvl2"/>
              <w:numPr>
                <w:ilvl w:val="0"/>
                <w:numId w:val="0"/>
              </w:numPr>
            </w:pPr>
            <w:r>
              <w:t>AML</w:t>
            </w:r>
            <w:r w:rsidR="0027651A">
              <w:t>/CTF compliance officer who isn</w:t>
            </w:r>
            <w:r w:rsidR="001604B5">
              <w:t>'</w:t>
            </w:r>
            <w:r w:rsidR="0027651A">
              <w:t>t also the governing body</w:t>
            </w:r>
          </w:p>
        </w:tc>
        <w:tc>
          <w:tcPr>
            <w:tcW w:w="0" w:type="auto"/>
          </w:tcPr>
          <w:p w14:paraId="7FDB0924" w14:textId="183D41AC" w:rsidR="00E9534D" w:rsidRPr="00E9534D" w:rsidRDefault="0027651A" w:rsidP="0027651A">
            <w:pPr>
              <w:pStyle w:val="P-Lvl2"/>
              <w:numPr>
                <w:ilvl w:val="0"/>
                <w:numId w:val="0"/>
              </w:numPr>
            </w:pPr>
            <w:r>
              <w:rPr>
                <w:rStyle w:val="Document"/>
              </w:rPr>
              <w:t>P</w:t>
            </w:r>
            <w:r w:rsidRPr="0027651A">
              <w:rPr>
                <w:rStyle w:val="Document"/>
              </w:rPr>
              <w:t>ersonnel due diligence for AML/CTF compliance officer form</w:t>
            </w:r>
          </w:p>
        </w:tc>
      </w:tr>
      <w:tr w:rsidR="00E9534D" w:rsidRPr="00E9534D" w14:paraId="34EA79DC" w14:textId="77777777" w:rsidTr="00CB1DCF">
        <w:trPr>
          <w:trHeight w:val="489"/>
        </w:trPr>
        <w:tc>
          <w:tcPr>
            <w:tcW w:w="0" w:type="auto"/>
            <w:hideMark/>
          </w:tcPr>
          <w:p w14:paraId="7B6EDD62" w14:textId="325B5D26" w:rsidR="00E9534D" w:rsidRPr="00E9534D" w:rsidRDefault="0027651A" w:rsidP="0027651A">
            <w:pPr>
              <w:pStyle w:val="P-Lvl2"/>
              <w:numPr>
                <w:ilvl w:val="0"/>
                <w:numId w:val="0"/>
              </w:numPr>
            </w:pPr>
            <w:r>
              <w:t>For all other AML/CTF roles</w:t>
            </w:r>
          </w:p>
        </w:tc>
        <w:tc>
          <w:tcPr>
            <w:tcW w:w="0" w:type="auto"/>
            <w:hideMark/>
          </w:tcPr>
          <w:p w14:paraId="672FEED6" w14:textId="6CDCC707" w:rsidR="00E9534D" w:rsidRPr="00E9534D" w:rsidRDefault="0027651A" w:rsidP="0027651A">
            <w:pPr>
              <w:pStyle w:val="P-Lvl2"/>
              <w:numPr>
                <w:ilvl w:val="0"/>
                <w:numId w:val="0"/>
              </w:numPr>
            </w:pPr>
            <w:r>
              <w:rPr>
                <w:rStyle w:val="Document"/>
              </w:rPr>
              <w:t>P</w:t>
            </w:r>
            <w:r w:rsidRPr="0027651A">
              <w:rPr>
                <w:rStyle w:val="Document"/>
              </w:rPr>
              <w:t>ersonnel due diligence form</w:t>
            </w:r>
          </w:p>
        </w:tc>
      </w:tr>
    </w:tbl>
    <w:p w14:paraId="09903343" w14:textId="3D1EF68A" w:rsidR="00FD63AA" w:rsidRPr="00FD63AA" w:rsidRDefault="00FD63AA" w:rsidP="00102F6C">
      <w:pPr>
        <w:pStyle w:val="P-Lvl1"/>
      </w:pPr>
      <w:r w:rsidRPr="00FD63AA">
        <w:t>Ongoing PDD</w:t>
      </w:r>
    </w:p>
    <w:p w14:paraId="511C85CE" w14:textId="04E33BFB" w:rsidR="004A43F0" w:rsidRPr="00EA2A63" w:rsidRDefault="004D06A9" w:rsidP="0045327F">
      <w:pPr>
        <w:pStyle w:val="P-Lvl2"/>
      </w:pPr>
      <w:r>
        <w:t xml:space="preserve">If </w:t>
      </w:r>
      <w:r w:rsidR="00B143ED">
        <w:t>we</w:t>
      </w:r>
      <w:r>
        <w:t xml:space="preserve"> identify</w:t>
      </w:r>
      <w:r w:rsidR="00E66A4B">
        <w:t xml:space="preserve"> circumstances </w:t>
      </w:r>
      <w:r w:rsidR="004A56D4">
        <w:t>that may impact</w:t>
      </w:r>
      <w:r w:rsidR="00494531">
        <w:t xml:space="preserve"> a person's ability to carry out an AML/CTF role,</w:t>
      </w:r>
      <w:r>
        <w:t xml:space="preserve"> </w:t>
      </w:r>
      <w:r w:rsidR="00B143ED">
        <w:t>we</w:t>
      </w:r>
      <w:r w:rsidR="007B4D2C">
        <w:t xml:space="preserve"> reassess</w:t>
      </w:r>
      <w:r w:rsidR="00D11609">
        <w:t xml:space="preserve"> the suitability of </w:t>
      </w:r>
      <w:r w:rsidR="00494531">
        <w:t xml:space="preserve">that </w:t>
      </w:r>
      <w:r w:rsidR="00D11609">
        <w:t>person</w:t>
      </w:r>
      <w:r w:rsidR="00B15313">
        <w:t>.</w:t>
      </w:r>
      <w:r w:rsidR="00FB6DF3">
        <w:t xml:space="preserve"> </w:t>
      </w:r>
      <w:r w:rsidR="00B15313">
        <w:t>This</w:t>
      </w:r>
      <w:r w:rsidR="00FB6DF3">
        <w:t xml:space="preserve"> </w:t>
      </w:r>
      <w:r w:rsidR="00B15313">
        <w:t xml:space="preserve">includes </w:t>
      </w:r>
      <w:r w:rsidR="00FB6DF3">
        <w:t xml:space="preserve">their: </w:t>
      </w:r>
    </w:p>
    <w:p w14:paraId="4E460EC5" w14:textId="7C657E4E" w:rsidR="004A43F0" w:rsidRPr="00EA2A63" w:rsidRDefault="00A35BA8" w:rsidP="0045327F">
      <w:pPr>
        <w:pStyle w:val="P-Lvl3"/>
      </w:pPr>
      <w:r>
        <w:t>i</w:t>
      </w:r>
      <w:r w:rsidR="004A43F0" w:rsidRPr="000B10EC">
        <w:t>ntegrity</w:t>
      </w:r>
      <w:r w:rsidR="00935376">
        <w:t xml:space="preserve"> </w:t>
      </w:r>
      <w:r w:rsidR="00935376" w:rsidRPr="0045327F">
        <w:t>–</w:t>
      </w:r>
      <w:r w:rsidR="00E55C77" w:rsidRPr="00EA2A63">
        <w:t xml:space="preserve"> </w:t>
      </w:r>
      <w:r w:rsidR="0062213C" w:rsidRPr="0062213C">
        <w:t xml:space="preserve">may include criminal investigations or charges, significant changes in financial arrangements, conflicts of interest or secondary </w:t>
      </w:r>
      <w:r w:rsidR="0062213C" w:rsidRPr="000B10EC">
        <w:t>employment</w:t>
      </w:r>
    </w:p>
    <w:p w14:paraId="08AE7787" w14:textId="4946B411" w:rsidR="004A43F0" w:rsidRDefault="00E55C77" w:rsidP="0045327F">
      <w:pPr>
        <w:pStyle w:val="P-Lvl3"/>
      </w:pPr>
      <w:r w:rsidRPr="00EA2A63">
        <w:t>competence</w:t>
      </w:r>
      <w:r w:rsidR="00935376">
        <w:t xml:space="preserve"> </w:t>
      </w:r>
      <w:r w:rsidR="00935376" w:rsidRPr="0045327F">
        <w:t>–</w:t>
      </w:r>
      <w:r w:rsidRPr="00EA2A63">
        <w:t xml:space="preserve"> </w:t>
      </w:r>
      <w:r w:rsidR="004A43F0" w:rsidRPr="00EA2A63">
        <w:t>performance reviews, training outcomes and observed conduct.</w:t>
      </w:r>
    </w:p>
    <w:p w14:paraId="408BB970" w14:textId="144A8A37" w:rsidR="00FB6DF3" w:rsidRPr="0045327F" w:rsidRDefault="00B143ED" w:rsidP="4C0C0E3B">
      <w:pPr>
        <w:pStyle w:val="P-Lvl2"/>
      </w:pPr>
      <w:r>
        <w:t>Our</w:t>
      </w:r>
      <w:r w:rsidR="00FB6DF3">
        <w:t xml:space="preserve"> personnel in AML/CTF roles self-report any circumstances that may impact their suitability </w:t>
      </w:r>
      <w:r>
        <w:t>to hold this role</w:t>
      </w:r>
      <w:r w:rsidR="00FB6DF3">
        <w:t xml:space="preserve">. </w:t>
      </w:r>
    </w:p>
    <w:p w14:paraId="2AC9DE8C" w14:textId="0F641E66" w:rsidR="00451133" w:rsidRDefault="00B143ED" w:rsidP="0045327F">
      <w:pPr>
        <w:pStyle w:val="P-Lvl2"/>
      </w:pPr>
      <w:r>
        <w:t>We</w:t>
      </w:r>
      <w:r w:rsidR="00EE136E">
        <w:t xml:space="preserve"> collect and verify any additional information </w:t>
      </w:r>
      <w:r>
        <w:t>we</w:t>
      </w:r>
      <w:r w:rsidR="00EE136E">
        <w:t xml:space="preserve"> </w:t>
      </w:r>
      <w:r w:rsidR="00F2563D">
        <w:t xml:space="preserve">need </w:t>
      </w:r>
      <w:r w:rsidR="00EE136E">
        <w:t xml:space="preserve">to be </w:t>
      </w:r>
      <w:r w:rsidR="003D6526">
        <w:t>satisfied</w:t>
      </w:r>
      <w:r w:rsidR="00EE136E">
        <w:t xml:space="preserve"> that the person is still suitable for the role. </w:t>
      </w:r>
    </w:p>
    <w:p w14:paraId="592B9146" w14:textId="77777777" w:rsidR="00102F6C" w:rsidRDefault="00B56597" w:rsidP="00102F6C">
      <w:pPr>
        <w:pStyle w:val="P-Lvl2"/>
      </w:pPr>
      <w:r>
        <w:t>We record the</w:t>
      </w:r>
      <w:r w:rsidR="004B2729">
        <w:t xml:space="preserve"> results of ongoing personnel due diligence</w:t>
      </w:r>
      <w:r>
        <w:t xml:space="preserve"> u</w:t>
      </w:r>
      <w:r w:rsidR="0014137B">
        <w:t xml:space="preserve">sing the fields of the forms referred to at section 1.2 of this policy. </w:t>
      </w:r>
    </w:p>
    <w:p w14:paraId="6CDF8466" w14:textId="77777777" w:rsidR="00102F6C" w:rsidRDefault="003B2348" w:rsidP="00102F6C">
      <w:pPr>
        <w:pStyle w:val="P-Lvl1"/>
      </w:pPr>
      <w:r w:rsidRPr="00102F6C">
        <w:t>When personnel aren</w:t>
      </w:r>
      <w:r w:rsidR="00C56370" w:rsidRPr="00102F6C">
        <w:t>'</w:t>
      </w:r>
      <w:r w:rsidRPr="00102F6C">
        <w:t>t suitable</w:t>
      </w:r>
    </w:p>
    <w:p w14:paraId="43BF70F8" w14:textId="5742EE39" w:rsidR="003B2348" w:rsidRPr="00102F6C" w:rsidRDefault="003B2348" w:rsidP="00102F6C">
      <w:pPr>
        <w:pStyle w:val="P-Lvl2"/>
      </w:pPr>
      <w:r w:rsidRPr="00102F6C">
        <w:t xml:space="preserve">Where </w:t>
      </w:r>
      <w:r w:rsidR="001171FC">
        <w:t>we've</w:t>
      </w:r>
      <w:r w:rsidR="001171FC" w:rsidRPr="00102F6C">
        <w:t xml:space="preserve"> </w:t>
      </w:r>
      <w:r w:rsidR="007D47CC" w:rsidRPr="00102F6C">
        <w:t xml:space="preserve">assessed a </w:t>
      </w:r>
      <w:r w:rsidRPr="00102F6C">
        <w:t>person as not being suitable for a role</w:t>
      </w:r>
      <w:r w:rsidR="00847ACA" w:rsidRPr="00102F6C">
        <w:t xml:space="preserve">, </w:t>
      </w:r>
      <w:r w:rsidR="00B56597" w:rsidRPr="00102F6C">
        <w:t>we</w:t>
      </w:r>
      <w:r w:rsidR="00847ACA" w:rsidRPr="00102F6C">
        <w:t xml:space="preserve"> take one or more of the following actions, as appropriate: </w:t>
      </w:r>
    </w:p>
    <w:tbl>
      <w:tblPr>
        <w:tblStyle w:val="Wheader"/>
        <w:tblW w:w="0" w:type="auto"/>
        <w:tblLook w:val="04A0" w:firstRow="1" w:lastRow="0" w:firstColumn="1" w:lastColumn="0" w:noHBand="0" w:noVBand="1"/>
      </w:tblPr>
      <w:tblGrid>
        <w:gridCol w:w="3357"/>
        <w:gridCol w:w="5659"/>
      </w:tblGrid>
      <w:tr w:rsidR="00B56597" w:rsidRPr="00E9534D" w14:paraId="60BDE8FD" w14:textId="77777777" w:rsidTr="005C5687">
        <w:trPr>
          <w:cnfStyle w:val="100000000000" w:firstRow="1" w:lastRow="0" w:firstColumn="0" w:lastColumn="0" w:oddVBand="0" w:evenVBand="0" w:oddHBand="0" w:evenHBand="0" w:firstRowFirstColumn="0" w:firstRowLastColumn="0" w:lastRowFirstColumn="0" w:lastRowLastColumn="0"/>
          <w:trHeight w:val="85"/>
        </w:trPr>
        <w:tc>
          <w:tcPr>
            <w:tcW w:w="0" w:type="auto"/>
            <w:hideMark/>
          </w:tcPr>
          <w:p w14:paraId="700DDB6C" w14:textId="0345CD7E" w:rsidR="00B56597" w:rsidRPr="00102F6C" w:rsidRDefault="00B56597" w:rsidP="005C5687">
            <w:pPr>
              <w:pStyle w:val="Tableheader"/>
              <w:rPr>
                <w:b/>
              </w:rPr>
            </w:pPr>
            <w:r w:rsidRPr="00102F6C">
              <w:rPr>
                <w:b/>
              </w:rPr>
              <w:t xml:space="preserve">Issue </w:t>
            </w:r>
          </w:p>
        </w:tc>
        <w:tc>
          <w:tcPr>
            <w:tcW w:w="0" w:type="auto"/>
            <w:hideMark/>
          </w:tcPr>
          <w:p w14:paraId="5EA7A6FC" w14:textId="0D9BE974" w:rsidR="00B56597" w:rsidRPr="00102F6C" w:rsidRDefault="00B56597" w:rsidP="005C5687">
            <w:pPr>
              <w:pStyle w:val="Tableheader"/>
              <w:rPr>
                <w:b/>
              </w:rPr>
            </w:pPr>
            <w:r w:rsidRPr="00102F6C">
              <w:rPr>
                <w:b/>
              </w:rPr>
              <w:t>Treatment</w:t>
            </w:r>
          </w:p>
        </w:tc>
      </w:tr>
      <w:tr w:rsidR="00B56597" w:rsidRPr="00E9534D" w14:paraId="42A6F8B0" w14:textId="77777777" w:rsidTr="00CB1DCF">
        <w:trPr>
          <w:trHeight w:val="489"/>
        </w:trPr>
        <w:tc>
          <w:tcPr>
            <w:tcW w:w="0" w:type="auto"/>
          </w:tcPr>
          <w:p w14:paraId="65944CDD" w14:textId="40B9F7A1" w:rsidR="00B56597" w:rsidRDefault="00B56597" w:rsidP="00B56597">
            <w:pPr>
              <w:pStyle w:val="P-Lvl2"/>
              <w:numPr>
                <w:ilvl w:val="0"/>
                <w:numId w:val="0"/>
              </w:numPr>
            </w:pPr>
            <w:r>
              <w:t>Minor integrity concern</w:t>
            </w:r>
          </w:p>
        </w:tc>
        <w:tc>
          <w:tcPr>
            <w:tcW w:w="0" w:type="auto"/>
          </w:tcPr>
          <w:p w14:paraId="0555ABA8" w14:textId="38104DA1" w:rsidR="00B56597" w:rsidRDefault="00B56597" w:rsidP="00B56597">
            <w:pPr>
              <w:pStyle w:val="P-Lvl2"/>
              <w:numPr>
                <w:ilvl w:val="0"/>
                <w:numId w:val="0"/>
              </w:numPr>
            </w:pPr>
            <w:r>
              <w:t xml:space="preserve">Take action to lower </w:t>
            </w:r>
            <w:r w:rsidR="007D47CC">
              <w:t xml:space="preserve">the </w:t>
            </w:r>
            <w:r>
              <w:t xml:space="preserve">risk </w:t>
            </w:r>
            <w:r w:rsidR="007D47CC">
              <w:t xml:space="preserve">this person </w:t>
            </w:r>
            <w:r>
              <w:t>will be exploited by criminal networks or reassign to a less important AML/CTF role</w:t>
            </w:r>
          </w:p>
        </w:tc>
      </w:tr>
      <w:tr w:rsidR="00B56597" w:rsidRPr="00E9534D" w14:paraId="7AD76F84"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0FD57BEE" w14:textId="7ABCB7E9" w:rsidR="00B56597" w:rsidRDefault="00B56597" w:rsidP="00B56597">
            <w:pPr>
              <w:pStyle w:val="P-Lvl2"/>
              <w:numPr>
                <w:ilvl w:val="0"/>
                <w:numId w:val="0"/>
              </w:numPr>
            </w:pPr>
            <w:r>
              <w:lastRenderedPageBreak/>
              <w:t>Significant integrity concern</w:t>
            </w:r>
          </w:p>
        </w:tc>
        <w:tc>
          <w:tcPr>
            <w:tcW w:w="0" w:type="auto"/>
          </w:tcPr>
          <w:p w14:paraId="0C00194E" w14:textId="52E244D7" w:rsidR="00B56597" w:rsidRDefault="00B56597" w:rsidP="00B56597">
            <w:pPr>
              <w:pStyle w:val="P-Lvl2"/>
              <w:numPr>
                <w:ilvl w:val="0"/>
                <w:numId w:val="0"/>
              </w:numPr>
            </w:pPr>
            <w:r>
              <w:t>Remove from AML/CTF-related duties</w:t>
            </w:r>
          </w:p>
        </w:tc>
      </w:tr>
      <w:tr w:rsidR="00B56597" w:rsidRPr="00E9534D" w14:paraId="75534112" w14:textId="77777777" w:rsidTr="00CB1DCF">
        <w:trPr>
          <w:trHeight w:val="489"/>
        </w:trPr>
        <w:tc>
          <w:tcPr>
            <w:tcW w:w="0" w:type="auto"/>
          </w:tcPr>
          <w:p w14:paraId="67CC0C17" w14:textId="36A1A23F" w:rsidR="00B56597" w:rsidRDefault="00B56597" w:rsidP="00B56597">
            <w:pPr>
              <w:pStyle w:val="P-Lvl2"/>
              <w:numPr>
                <w:ilvl w:val="0"/>
                <w:numId w:val="0"/>
              </w:numPr>
            </w:pPr>
            <w:r>
              <w:t>Minor competency issues</w:t>
            </w:r>
          </w:p>
        </w:tc>
        <w:tc>
          <w:tcPr>
            <w:tcW w:w="0" w:type="auto"/>
          </w:tcPr>
          <w:p w14:paraId="19F8B562" w14:textId="3B5539A3" w:rsidR="00B56597" w:rsidRDefault="00B56597" w:rsidP="00B56597">
            <w:pPr>
              <w:pStyle w:val="P-Lvl2"/>
              <w:numPr>
                <w:ilvl w:val="0"/>
                <w:numId w:val="0"/>
              </w:numPr>
            </w:pPr>
            <w:r>
              <w:t xml:space="preserve">Correct through targeted training, formal warnings, disciplinary actions or reassign to a less difficult AML/CTF role </w:t>
            </w:r>
          </w:p>
        </w:tc>
      </w:tr>
      <w:tr w:rsidR="00B56597" w:rsidRPr="00E9534D" w14:paraId="3A9675E7"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53F68A2C" w14:textId="034B09E1" w:rsidR="00B56597" w:rsidRDefault="00B56597" w:rsidP="00B56597">
            <w:pPr>
              <w:pStyle w:val="P-Lvl2"/>
              <w:numPr>
                <w:ilvl w:val="0"/>
                <w:numId w:val="0"/>
              </w:numPr>
            </w:pPr>
            <w:r>
              <w:t>Significant competency issues</w:t>
            </w:r>
          </w:p>
        </w:tc>
        <w:tc>
          <w:tcPr>
            <w:tcW w:w="0" w:type="auto"/>
          </w:tcPr>
          <w:p w14:paraId="341F94A6" w14:textId="73F95E51" w:rsidR="00B56597" w:rsidRDefault="00B56597" w:rsidP="00B56597">
            <w:pPr>
              <w:pStyle w:val="P-Lvl2"/>
              <w:numPr>
                <w:ilvl w:val="0"/>
                <w:numId w:val="0"/>
              </w:numPr>
            </w:pPr>
            <w:r>
              <w:t xml:space="preserve">Provide the support needed to make sure they gain the skills </w:t>
            </w:r>
            <w:r w:rsidR="007D47CC">
              <w:t xml:space="preserve">needed </w:t>
            </w:r>
            <w:r>
              <w:t>to perform their role</w:t>
            </w:r>
            <w:r w:rsidR="00137043">
              <w:t>.</w:t>
            </w:r>
            <w:r>
              <w:t xml:space="preserve"> </w:t>
            </w:r>
            <w:r w:rsidR="00137043">
              <w:t xml:space="preserve">Or </w:t>
            </w:r>
            <w:r>
              <w:t>replace them in this role with someone with the required skills</w:t>
            </w:r>
          </w:p>
        </w:tc>
      </w:tr>
      <w:tr w:rsidR="005B0F28" w:rsidRPr="00E9534D" w14:paraId="03904365" w14:textId="77777777" w:rsidTr="00CB1DCF">
        <w:trPr>
          <w:trHeight w:val="489"/>
        </w:trPr>
        <w:tc>
          <w:tcPr>
            <w:tcW w:w="0" w:type="auto"/>
          </w:tcPr>
          <w:p w14:paraId="64939923" w14:textId="77777777" w:rsidR="005B0F28" w:rsidRPr="005B0F28" w:rsidRDefault="005B0F28" w:rsidP="005B0F28">
            <w:pPr>
              <w:pStyle w:val="P-Lvl2"/>
              <w:numPr>
                <w:ilvl w:val="0"/>
                <w:numId w:val="0"/>
              </w:numPr>
            </w:pPr>
            <w:r w:rsidRPr="005B0F28">
              <w:t xml:space="preserve">Ineligible for a key AML/CTF role </w:t>
            </w:r>
          </w:p>
          <w:p w14:paraId="060DB14F" w14:textId="0D66AE15" w:rsidR="005B0F28" w:rsidRDefault="005B0F28" w:rsidP="005B0F28">
            <w:pPr>
              <w:pStyle w:val="P-Lvl2"/>
              <w:numPr>
                <w:ilvl w:val="0"/>
                <w:numId w:val="0"/>
              </w:numPr>
            </w:pPr>
            <w:r w:rsidRPr="005B0F28">
              <w:t>For example, an AML/CTF compliance officer is no longer an Australian resident</w:t>
            </w:r>
          </w:p>
        </w:tc>
        <w:tc>
          <w:tcPr>
            <w:tcW w:w="0" w:type="auto"/>
          </w:tcPr>
          <w:p w14:paraId="5657DB98" w14:textId="4453331A" w:rsidR="005B0F28" w:rsidRDefault="005B0F28" w:rsidP="00B56597">
            <w:pPr>
              <w:pStyle w:val="P-Lvl2"/>
              <w:numPr>
                <w:ilvl w:val="0"/>
                <w:numId w:val="0"/>
              </w:numPr>
            </w:pPr>
            <w:r>
              <w:t>Make sure the role is filled by an eligible person</w:t>
            </w:r>
          </w:p>
        </w:tc>
      </w:tr>
    </w:tbl>
    <w:p w14:paraId="4533BEF8" w14:textId="7787C0F8" w:rsidR="00C94BA2" w:rsidRPr="0045327F" w:rsidRDefault="00C94BA2" w:rsidP="0045327F">
      <w:pPr>
        <w:pStyle w:val="P-Lvl3"/>
      </w:pPr>
      <w:r w:rsidRPr="0045327F">
        <w:br w:type="page"/>
      </w:r>
    </w:p>
    <w:p w14:paraId="24B3AE7F" w14:textId="5AB9B111" w:rsidR="004A43F0" w:rsidRPr="00BF458D" w:rsidRDefault="00C155A3" w:rsidP="00935589">
      <w:pPr>
        <w:pStyle w:val="Heading3"/>
      </w:pPr>
      <w:bookmarkStart w:id="55" w:name="_Personnel_training"/>
      <w:bookmarkStart w:id="56" w:name="_Toc213747183"/>
      <w:bookmarkStart w:id="57" w:name="_Toc217378161"/>
      <w:bookmarkStart w:id="58" w:name="_Toc220255467"/>
      <w:bookmarkEnd w:id="55"/>
      <w:r>
        <w:lastRenderedPageBreak/>
        <w:t xml:space="preserve">3. </w:t>
      </w:r>
      <w:r w:rsidR="004A43F0" w:rsidRPr="00BF458D">
        <w:t>Personnel training</w:t>
      </w:r>
      <w:bookmarkStart w:id="59" w:name="_Toc208407261"/>
      <w:bookmarkEnd w:id="56"/>
      <w:bookmarkEnd w:id="57"/>
      <w:bookmarkEnd w:id="58"/>
      <w:r w:rsidR="004A43F0" w:rsidRPr="00BF458D">
        <w:t xml:space="preserve"> </w:t>
      </w:r>
      <w:bookmarkEnd w:id="59"/>
    </w:p>
    <w:p w14:paraId="7B4C4846" w14:textId="40A4389F" w:rsidR="004A43F0" w:rsidRPr="00BF458D" w:rsidRDefault="006128AF" w:rsidP="00184EFC">
      <w:r>
        <w:t>We train our personnel to</w:t>
      </w:r>
      <w:r w:rsidR="00FF5DDF">
        <w:t xml:space="preserve"> </w:t>
      </w:r>
      <w:r w:rsidR="0021531E">
        <w:t xml:space="preserve">make </w:t>
      </w:r>
      <w:r w:rsidR="00FF5DDF">
        <w:t>sure they can</w:t>
      </w:r>
      <w:r>
        <w:t xml:space="preserve"> carry out the</w:t>
      </w:r>
      <w:r w:rsidR="00126ADF">
        <w:t xml:space="preserve">ir </w:t>
      </w:r>
      <w:r>
        <w:t>AML/CTF r</w:t>
      </w:r>
      <w:r w:rsidR="00126ADF">
        <w:t xml:space="preserve">oles and responsibilities. </w:t>
      </w:r>
    </w:p>
    <w:p w14:paraId="77E413E9" w14:textId="77777777" w:rsidR="004A43F0" w:rsidRPr="00102F6C" w:rsidRDefault="004A43F0" w:rsidP="002A5CF8">
      <w:pPr>
        <w:pStyle w:val="P-Lvl1"/>
        <w:numPr>
          <w:ilvl w:val="0"/>
          <w:numId w:val="31"/>
        </w:numPr>
      </w:pPr>
      <w:r w:rsidRPr="00102F6C">
        <w:t>Initial training</w:t>
      </w:r>
    </w:p>
    <w:p w14:paraId="03DCB9F3" w14:textId="3DB9D740" w:rsidR="004A43F0" w:rsidRPr="00102F6C" w:rsidRDefault="00957AA9" w:rsidP="00102F6C">
      <w:pPr>
        <w:pStyle w:val="P-Lvl2"/>
      </w:pPr>
      <w:r w:rsidRPr="00102F6C">
        <w:t>P</w:t>
      </w:r>
      <w:r w:rsidR="00B118C4" w:rsidRPr="00102F6C">
        <w:t xml:space="preserve">ersonnel </w:t>
      </w:r>
      <w:r w:rsidR="001515E0" w:rsidRPr="00102F6C">
        <w:t xml:space="preserve">starting </w:t>
      </w:r>
      <w:r w:rsidR="004A43F0" w:rsidRPr="00102F6C">
        <w:t>in a</w:t>
      </w:r>
      <w:r w:rsidR="00F02E45" w:rsidRPr="00102F6C">
        <w:t xml:space="preserve">n </w:t>
      </w:r>
      <w:r w:rsidR="000B4D6A" w:rsidRPr="00102F6C">
        <w:t xml:space="preserve">AML/CTF </w:t>
      </w:r>
      <w:r w:rsidR="004A43F0" w:rsidRPr="00102F6C">
        <w:t>role</w:t>
      </w:r>
      <w:r w:rsidRPr="00102F6C">
        <w:t>, or transferring into a</w:t>
      </w:r>
      <w:r w:rsidR="00655C00">
        <w:t>n AML/CTF</w:t>
      </w:r>
      <w:r w:rsidRPr="00102F6C">
        <w:t xml:space="preserve"> role, </w:t>
      </w:r>
      <w:r w:rsidR="004A43F0" w:rsidRPr="00102F6C">
        <w:t xml:space="preserve">complete training </w:t>
      </w:r>
      <w:r w:rsidR="00B661D3" w:rsidRPr="00102F6C">
        <w:t>that</w:t>
      </w:r>
      <w:r w:rsidR="006D490F" w:rsidRPr="00102F6C">
        <w:t>'</w:t>
      </w:r>
      <w:r w:rsidR="00B661D3" w:rsidRPr="00102F6C">
        <w:t xml:space="preserve">s relevant </w:t>
      </w:r>
      <w:r w:rsidR="004A43F0" w:rsidRPr="00102F6C">
        <w:t xml:space="preserve">to </w:t>
      </w:r>
      <w:r w:rsidR="00F9161E" w:rsidRPr="00102F6C">
        <w:t>that</w:t>
      </w:r>
      <w:r w:rsidR="004A43F0" w:rsidRPr="00102F6C">
        <w:t xml:space="preserve"> </w:t>
      </w:r>
      <w:r w:rsidR="002A3925" w:rsidRPr="00102F6C">
        <w:t>role</w:t>
      </w:r>
      <w:r w:rsidR="00F14BC1" w:rsidRPr="00102F6C">
        <w:t xml:space="preserve"> and the responsibilities assigned to it under the </w:t>
      </w:r>
      <w:r w:rsidR="000C4B58">
        <w:rPr>
          <w:rStyle w:val="Document"/>
        </w:rPr>
        <w:t>A</w:t>
      </w:r>
      <w:r w:rsidR="00F14BC1" w:rsidRPr="003313DE">
        <w:rPr>
          <w:rStyle w:val="Document"/>
        </w:rPr>
        <w:t>ssign responsibilities form</w:t>
      </w:r>
      <w:r w:rsidR="004A43F0" w:rsidRPr="00102F6C">
        <w:t>.</w:t>
      </w:r>
    </w:p>
    <w:p w14:paraId="1FE9527C" w14:textId="41F055DE" w:rsidR="004A43F0" w:rsidRPr="00102F6C" w:rsidRDefault="00137043" w:rsidP="00102F6C">
      <w:pPr>
        <w:pStyle w:val="P-Lvl2"/>
      </w:pPr>
      <w:r w:rsidRPr="00102F6C">
        <w:t xml:space="preserve">Personnel who don't </w:t>
      </w:r>
      <w:r w:rsidR="004A43F0" w:rsidRPr="00102F6C">
        <w:t xml:space="preserve">complete mandatory training within the required timeframe may </w:t>
      </w:r>
      <w:r w:rsidRPr="00102F6C">
        <w:t>face</w:t>
      </w:r>
      <w:r w:rsidR="004A43F0" w:rsidRPr="00102F6C">
        <w:t xml:space="preserve"> disciplinary action.</w:t>
      </w:r>
    </w:p>
    <w:p w14:paraId="550E0F99" w14:textId="32905B5F" w:rsidR="004A43F0" w:rsidRPr="00102F6C" w:rsidRDefault="007635D4" w:rsidP="00102F6C">
      <w:pPr>
        <w:pStyle w:val="P-Lvl2"/>
      </w:pPr>
      <w:r w:rsidRPr="00102F6C">
        <w:t>Our</w:t>
      </w:r>
      <w:r w:rsidR="004A43F0" w:rsidRPr="00102F6C">
        <w:t xml:space="preserve"> </w:t>
      </w:r>
      <w:r w:rsidR="0008166A" w:rsidRPr="00102F6C">
        <w:t xml:space="preserve">AML/CTF </w:t>
      </w:r>
      <w:r w:rsidR="004A43F0" w:rsidRPr="00102F6C">
        <w:t>compliance officer verif</w:t>
      </w:r>
      <w:r w:rsidRPr="00102F6C">
        <w:t>ies</w:t>
      </w:r>
      <w:r w:rsidR="004A43F0" w:rsidRPr="00102F6C">
        <w:t xml:space="preserve"> that new starters have completed the required training before granting system access to AML/CTF related platforms</w:t>
      </w:r>
      <w:r w:rsidR="007E53F1" w:rsidRPr="00102F6C">
        <w:t>.</w:t>
      </w:r>
    </w:p>
    <w:p w14:paraId="17795566" w14:textId="77777777" w:rsidR="004A43F0" w:rsidRPr="00BF458D" w:rsidRDefault="004A43F0" w:rsidP="0045327F">
      <w:pPr>
        <w:pStyle w:val="P-Lvl1"/>
      </w:pPr>
      <w:r w:rsidRPr="00BF458D">
        <w:t xml:space="preserve">Ongoing </w:t>
      </w:r>
      <w:r w:rsidRPr="0045327F">
        <w:t>training</w:t>
      </w:r>
    </w:p>
    <w:p w14:paraId="24CDE45A" w14:textId="3C1AF91E" w:rsidR="004A43F0" w:rsidRPr="00BF458D" w:rsidRDefault="003B1305" w:rsidP="0045327F">
      <w:pPr>
        <w:pStyle w:val="P-Lvl2"/>
      </w:pPr>
      <w:r>
        <w:t>Our</w:t>
      </w:r>
      <w:r w:rsidR="004A43F0" w:rsidRPr="00BF458D">
        <w:t xml:space="preserve"> </w:t>
      </w:r>
      <w:r w:rsidR="00DE0190" w:rsidRPr="0045327F">
        <w:t>AML</w:t>
      </w:r>
      <w:r w:rsidR="00DE0190">
        <w:t xml:space="preserve">/CTF </w:t>
      </w:r>
      <w:r w:rsidR="004A43F0" w:rsidRPr="00BF458D">
        <w:t>compliance officer assess</w:t>
      </w:r>
      <w:r>
        <w:t>es</w:t>
      </w:r>
      <w:r w:rsidR="004A43F0" w:rsidRPr="00BF458D">
        <w:t xml:space="preserve"> each </w:t>
      </w:r>
      <w:r w:rsidR="00B118C4">
        <w:t xml:space="preserve">personnel’s </w:t>
      </w:r>
      <w:r w:rsidR="00037722">
        <w:t xml:space="preserve">AML/CTF </w:t>
      </w:r>
      <w:r w:rsidR="004A43F0" w:rsidRPr="00BF458D">
        <w:t>competency</w:t>
      </w:r>
      <w:r w:rsidR="00670C8E">
        <w:t xml:space="preserve"> in their assigned roles and responsibilities</w:t>
      </w:r>
      <w:r w:rsidR="00D52754">
        <w:t>. I</w:t>
      </w:r>
      <w:r w:rsidR="00B01BC7">
        <w:t>f</w:t>
      </w:r>
      <w:r w:rsidR="007615CA">
        <w:t>:</w:t>
      </w:r>
    </w:p>
    <w:p w14:paraId="09BE1050" w14:textId="1D838439" w:rsidR="004A43F0" w:rsidRPr="0045327F" w:rsidRDefault="00F361C9" w:rsidP="0045327F">
      <w:pPr>
        <w:pStyle w:val="P-Lvl3"/>
      </w:pPr>
      <w:r>
        <w:t>a person</w:t>
      </w:r>
      <w:r w:rsidR="00B118C4" w:rsidRPr="0045327F">
        <w:t xml:space="preserve"> </w:t>
      </w:r>
      <w:r w:rsidR="004A43F0" w:rsidRPr="0045327F">
        <w:t>meet</w:t>
      </w:r>
      <w:r>
        <w:t>s</w:t>
      </w:r>
      <w:r w:rsidR="004A43F0" w:rsidRPr="0045327F">
        <w:t xml:space="preserve"> their responsibilities, only training</w:t>
      </w:r>
      <w:r w:rsidR="00EE230F">
        <w:t xml:space="preserve"> </w:t>
      </w:r>
      <w:r w:rsidR="00137043">
        <w:t xml:space="preserve">about </w:t>
      </w:r>
      <w:r w:rsidR="005F6E21">
        <w:t xml:space="preserve">material </w:t>
      </w:r>
      <w:r w:rsidR="00223BE9">
        <w:t xml:space="preserve">changes </w:t>
      </w:r>
      <w:r w:rsidR="00EE230F">
        <w:t xml:space="preserve">to this program are </w:t>
      </w:r>
      <w:r w:rsidR="00137043">
        <w:t>needed</w:t>
      </w:r>
    </w:p>
    <w:p w14:paraId="5B8488B4" w14:textId="77DF5781" w:rsidR="004A43F0" w:rsidRPr="0045327F" w:rsidRDefault="00367A47" w:rsidP="0045327F">
      <w:pPr>
        <w:pStyle w:val="P-Lvl3"/>
      </w:pPr>
      <w:r>
        <w:t xml:space="preserve">deficiencies </w:t>
      </w:r>
      <w:r w:rsidR="00670C8E">
        <w:t>in competency are</w:t>
      </w:r>
      <w:r>
        <w:t xml:space="preserve"> </w:t>
      </w:r>
      <w:r w:rsidR="004A43F0" w:rsidRPr="0045327F">
        <w:t>identified</w:t>
      </w:r>
      <w:r w:rsidR="00420A7D">
        <w:t xml:space="preserve"> –</w:t>
      </w:r>
      <w:r w:rsidR="004A43F0" w:rsidRPr="0045327F">
        <w:t xml:space="preserve"> targeted training </w:t>
      </w:r>
      <w:r w:rsidR="0060140E">
        <w:t>is</w:t>
      </w:r>
      <w:r w:rsidR="004A43F0" w:rsidRPr="0045327F">
        <w:t xml:space="preserve"> provided to address </w:t>
      </w:r>
      <w:r w:rsidR="00670C8E">
        <w:t>them</w:t>
      </w:r>
    </w:p>
    <w:p w14:paraId="067D51B6" w14:textId="295410C5" w:rsidR="004A43F0" w:rsidRPr="0045327F" w:rsidRDefault="004A43F0" w:rsidP="0045327F">
      <w:pPr>
        <w:pStyle w:val="P-Lvl3"/>
      </w:pPr>
      <w:r w:rsidRPr="0045327F">
        <w:t>deficiencies cannot be corrected through training</w:t>
      </w:r>
      <w:r w:rsidR="00420A7D">
        <w:t xml:space="preserve"> –</w:t>
      </w:r>
      <w:r w:rsidRPr="0045327F">
        <w:t xml:space="preserve"> the role </w:t>
      </w:r>
      <w:r w:rsidR="0060140E">
        <w:t>is</w:t>
      </w:r>
      <w:r w:rsidRPr="0045327F">
        <w:t xml:space="preserve"> reassigned</w:t>
      </w:r>
      <w:r w:rsidR="001A4AFC" w:rsidRPr="0045327F">
        <w:t>.</w:t>
      </w:r>
    </w:p>
    <w:p w14:paraId="10B47150" w14:textId="71FE3FCE" w:rsidR="004A43F0" w:rsidRPr="00BF458D" w:rsidRDefault="003B1305" w:rsidP="0045327F">
      <w:pPr>
        <w:pStyle w:val="P-Lvl2"/>
      </w:pPr>
      <w:r>
        <w:t>Our p</w:t>
      </w:r>
      <w:r w:rsidR="00B118C4">
        <w:t>ersonnel</w:t>
      </w:r>
      <w:r w:rsidR="00B118C4" w:rsidRPr="00BF458D">
        <w:t xml:space="preserve"> </w:t>
      </w:r>
      <w:r w:rsidR="004A43F0" w:rsidRPr="00BF458D">
        <w:t>complete training</w:t>
      </w:r>
      <w:r w:rsidR="004F4C86" w:rsidDel="00C16C31">
        <w:t xml:space="preserve"> </w:t>
      </w:r>
      <w:r w:rsidR="006E3E32">
        <w:t>that</w:t>
      </w:r>
      <w:r w:rsidR="00137043">
        <w:t>'</w:t>
      </w:r>
      <w:r w:rsidR="006E3E32">
        <w:t>s specific to their AML/CTF role on</w:t>
      </w:r>
      <w:r w:rsidR="004A43F0" w:rsidRPr="00BF458D" w:rsidDel="00B86974">
        <w:t xml:space="preserve"> any material</w:t>
      </w:r>
      <w:r w:rsidR="004A43F0" w:rsidRPr="00BF458D">
        <w:t xml:space="preserve"> changes to </w:t>
      </w:r>
      <w:r w:rsidR="006E3E32">
        <w:t>our</w:t>
      </w:r>
      <w:r w:rsidR="00B86974" w:rsidRPr="00BF458D">
        <w:t xml:space="preserve"> </w:t>
      </w:r>
      <w:r w:rsidR="004A43F0" w:rsidRPr="00BF458D">
        <w:t>AML/CTF program.</w:t>
      </w:r>
    </w:p>
    <w:p w14:paraId="1425EF59" w14:textId="77777777" w:rsidR="004A43F0" w:rsidRPr="00BF458D" w:rsidRDefault="004A43F0" w:rsidP="00977319">
      <w:pPr>
        <w:pStyle w:val="P-Lvl1"/>
      </w:pPr>
      <w:r w:rsidRPr="00BF458D">
        <w:t>Training content and delivery</w:t>
      </w:r>
    </w:p>
    <w:p w14:paraId="0E5BE341" w14:textId="7B3A437B" w:rsidR="004A43F0" w:rsidRPr="0045327F" w:rsidRDefault="003058C5" w:rsidP="0045327F">
      <w:pPr>
        <w:pStyle w:val="P-Lvl2"/>
      </w:pPr>
      <w:r>
        <w:t>Our</w:t>
      </w:r>
      <w:r w:rsidR="004A43F0" w:rsidRPr="0045327F">
        <w:t xml:space="preserve"> </w:t>
      </w:r>
      <w:r w:rsidR="00FC3629" w:rsidRPr="0045327F">
        <w:t xml:space="preserve">AML/CTF </w:t>
      </w:r>
      <w:r w:rsidR="004A43F0" w:rsidRPr="0045327F">
        <w:t>compliance officer determine</w:t>
      </w:r>
      <w:r w:rsidR="00417287">
        <w:t>s</w:t>
      </w:r>
      <w:r w:rsidR="004A43F0" w:rsidRPr="0045327F">
        <w:t xml:space="preserve"> the content, delivery format and frequency of training.</w:t>
      </w:r>
    </w:p>
    <w:p w14:paraId="7629F7BF" w14:textId="02658FEE" w:rsidR="004A43F0" w:rsidRPr="0045327F" w:rsidRDefault="00417287" w:rsidP="0045327F">
      <w:pPr>
        <w:pStyle w:val="P-Lvl2"/>
      </w:pPr>
      <w:r>
        <w:t xml:space="preserve">We develop training </w:t>
      </w:r>
      <w:r w:rsidR="008F2978" w:rsidRPr="0045327F">
        <w:t xml:space="preserve">to </w:t>
      </w:r>
      <w:r w:rsidR="009A2460">
        <w:t>help</w:t>
      </w:r>
      <w:r w:rsidR="009A2460" w:rsidRPr="0045327F">
        <w:t xml:space="preserve"> </w:t>
      </w:r>
      <w:r w:rsidR="00B118C4" w:rsidRPr="0045327F">
        <w:t>personnel</w:t>
      </w:r>
      <w:r w:rsidR="004A43F0" w:rsidRPr="0045327F">
        <w:t xml:space="preserve"> understand:</w:t>
      </w:r>
    </w:p>
    <w:p w14:paraId="43125100" w14:textId="27B61920" w:rsidR="004A43F0" w:rsidRPr="0045327F" w:rsidRDefault="009A2460" w:rsidP="0045327F">
      <w:pPr>
        <w:pStyle w:val="P-Lvl3"/>
      </w:pPr>
      <w:r>
        <w:t>the</w:t>
      </w:r>
      <w:r w:rsidR="004A43F0" w:rsidRPr="0045327F">
        <w:t xml:space="preserve"> ML/TF risks </w:t>
      </w:r>
      <w:r w:rsidR="00417287">
        <w:t>we</w:t>
      </w:r>
      <w:r w:rsidR="001E42FF" w:rsidRPr="0045327F">
        <w:t xml:space="preserve"> may reasonably face in </w:t>
      </w:r>
      <w:r w:rsidR="00705FD2">
        <w:t>performing regulated transactions</w:t>
      </w:r>
      <w:r w:rsidR="00705FD2" w:rsidRPr="0045327F">
        <w:t xml:space="preserve"> </w:t>
      </w:r>
      <w:r w:rsidR="004A43F0" w:rsidRPr="0045327F">
        <w:t>and indicators of criminal exploitation</w:t>
      </w:r>
    </w:p>
    <w:p w14:paraId="30BA3528" w14:textId="3643CC93" w:rsidR="004A43F0" w:rsidRPr="0045327F" w:rsidRDefault="001A4AFC" w:rsidP="0045327F">
      <w:pPr>
        <w:pStyle w:val="P-Lvl3"/>
      </w:pPr>
      <w:r w:rsidRPr="0045327F">
        <w:t>t</w:t>
      </w:r>
      <w:r w:rsidR="007354DF" w:rsidRPr="0045327F">
        <w:t xml:space="preserve">he </w:t>
      </w:r>
      <w:r w:rsidR="004A43F0" w:rsidRPr="0045327F">
        <w:t xml:space="preserve">specific AML/CTF </w:t>
      </w:r>
      <w:r w:rsidR="00F7005A">
        <w:t xml:space="preserve">obligations that must be met in their role </w:t>
      </w:r>
    </w:p>
    <w:p w14:paraId="7296164C" w14:textId="2FFC10D5" w:rsidR="004A43F0" w:rsidRPr="0045327F" w:rsidRDefault="00EE225C" w:rsidP="0045327F">
      <w:pPr>
        <w:pStyle w:val="P-Lvl3"/>
      </w:pPr>
      <w:r w:rsidRPr="0045327F">
        <w:t>h</w:t>
      </w:r>
      <w:r w:rsidR="007354DF" w:rsidRPr="0045327F">
        <w:t xml:space="preserve">ow </w:t>
      </w:r>
      <w:r w:rsidR="004A43F0" w:rsidRPr="0045327F">
        <w:t xml:space="preserve">to apply </w:t>
      </w:r>
      <w:r w:rsidR="00417287">
        <w:t xml:space="preserve">the </w:t>
      </w:r>
      <w:r w:rsidR="004A43F0" w:rsidRPr="0045327F">
        <w:t>proce</w:t>
      </w:r>
      <w:r w:rsidR="0021531E">
        <w:t xml:space="preserve">sses </w:t>
      </w:r>
      <w:r w:rsidR="004A43F0" w:rsidRPr="0045327F">
        <w:t xml:space="preserve">in </w:t>
      </w:r>
      <w:r w:rsidR="00417287">
        <w:t>our</w:t>
      </w:r>
      <w:r w:rsidR="003107D4" w:rsidRPr="0045327F" w:rsidDel="003107D4">
        <w:t xml:space="preserve"> </w:t>
      </w:r>
      <w:r w:rsidR="004A43F0" w:rsidRPr="0045327F">
        <w:t>AML/CTF program</w:t>
      </w:r>
      <w:r w:rsidR="00F7005A">
        <w:t xml:space="preserve"> to meet these obligations</w:t>
      </w:r>
      <w:r w:rsidR="004A43F0" w:rsidRPr="0045327F">
        <w:t>.</w:t>
      </w:r>
    </w:p>
    <w:p w14:paraId="02E2487D" w14:textId="508E68FF" w:rsidR="004A43F0" w:rsidRPr="00BF458D" w:rsidRDefault="004A43F0" w:rsidP="0045327F">
      <w:pPr>
        <w:pStyle w:val="P-Lvl2"/>
      </w:pPr>
      <w:r w:rsidRPr="0045327F">
        <w:t>Training</w:t>
      </w:r>
      <w:r w:rsidRPr="00BF458D">
        <w:t xml:space="preserve"> include</w:t>
      </w:r>
      <w:r w:rsidR="00B1248F">
        <w:t>s</w:t>
      </w:r>
      <w:r w:rsidRPr="00BF458D">
        <w:t xml:space="preserve"> scenario-based exercises to test understanding and decision</w:t>
      </w:r>
      <w:r w:rsidR="007354DF">
        <w:t xml:space="preserve"> </w:t>
      </w:r>
      <w:r w:rsidRPr="00BF458D">
        <w:t>making.</w:t>
      </w:r>
    </w:p>
    <w:p w14:paraId="3E03A606" w14:textId="52CD2403" w:rsidR="004A43F0" w:rsidRPr="0045327F" w:rsidRDefault="004A43F0" w:rsidP="0045327F">
      <w:pPr>
        <w:pStyle w:val="P-Lvl2"/>
      </w:pPr>
      <w:r w:rsidRPr="0045327F">
        <w:t xml:space="preserve">When using third-party training providers, </w:t>
      </w:r>
      <w:r w:rsidR="00B1248F">
        <w:t>our</w:t>
      </w:r>
      <w:r w:rsidRPr="0045327F">
        <w:t xml:space="preserve"> </w:t>
      </w:r>
      <w:r w:rsidR="00FC3629" w:rsidRPr="0045327F">
        <w:t xml:space="preserve">AML/CTF </w:t>
      </w:r>
      <w:r w:rsidRPr="0045327F">
        <w:t>compliance officer assess</w:t>
      </w:r>
      <w:r w:rsidR="00B1248F">
        <w:t>es</w:t>
      </w:r>
      <w:r w:rsidRPr="0045327F">
        <w:t xml:space="preserve"> and approve</w:t>
      </w:r>
      <w:r w:rsidR="00B1248F">
        <w:t>s</w:t>
      </w:r>
      <w:r w:rsidRPr="0045327F">
        <w:t xml:space="preserve"> the content to </w:t>
      </w:r>
      <w:r w:rsidR="00D51CD7">
        <w:t xml:space="preserve">make </w:t>
      </w:r>
      <w:r w:rsidRPr="0045327F">
        <w:t xml:space="preserve">sure it meets </w:t>
      </w:r>
      <w:r w:rsidR="00B1248F">
        <w:t>our</w:t>
      </w:r>
      <w:r w:rsidRPr="0045327F">
        <w:t xml:space="preserve"> AML/CTF training requirements.</w:t>
      </w:r>
    </w:p>
    <w:p w14:paraId="32F84106" w14:textId="77777777" w:rsidR="004A43F0" w:rsidRPr="00BF458D" w:rsidRDefault="004A43F0" w:rsidP="0045327F">
      <w:pPr>
        <w:pStyle w:val="P-Lvl1"/>
      </w:pPr>
      <w:r w:rsidRPr="00BF458D">
        <w:t>Role-</w:t>
      </w:r>
      <w:r w:rsidRPr="0045327F">
        <w:t>specific</w:t>
      </w:r>
      <w:r w:rsidRPr="00BF458D">
        <w:t xml:space="preserve"> training requirements</w:t>
      </w:r>
    </w:p>
    <w:p w14:paraId="78E34749" w14:textId="04F98FC0" w:rsidR="004A43F0" w:rsidRPr="00BF458D" w:rsidRDefault="00641B87" w:rsidP="0045327F">
      <w:pPr>
        <w:pStyle w:val="P-Lvl2"/>
      </w:pPr>
      <w:r>
        <w:t xml:space="preserve">For </w:t>
      </w:r>
      <w:r w:rsidR="001A3E92">
        <w:t>perso</w:t>
      </w:r>
      <w:r w:rsidR="003F249D">
        <w:t xml:space="preserve">nnel with an AML/CTF </w:t>
      </w:r>
      <w:r w:rsidR="00CD7823">
        <w:t>role</w:t>
      </w:r>
      <w:r w:rsidR="004F2CBF">
        <w:t>,</w:t>
      </w:r>
      <w:r w:rsidR="003F249D">
        <w:t xml:space="preserve"> </w:t>
      </w:r>
      <w:r w:rsidR="00CD7823">
        <w:t xml:space="preserve">our training covers </w:t>
      </w:r>
      <w:r w:rsidR="004A43F0" w:rsidRPr="00BF458D">
        <w:t>how to:</w:t>
      </w:r>
    </w:p>
    <w:p w14:paraId="62795737" w14:textId="329D85FD" w:rsidR="00ED6179" w:rsidRDefault="004A43F0" w:rsidP="0045327F">
      <w:pPr>
        <w:pStyle w:val="P-Lvl3"/>
      </w:pPr>
      <w:r w:rsidRPr="0045327F">
        <w:t>identify ML/TF risks and indicators of criminal activity</w:t>
      </w:r>
      <w:r w:rsidR="00F767F6">
        <w:t xml:space="preserve">, and </w:t>
      </w:r>
      <w:r w:rsidR="00137043">
        <w:t xml:space="preserve">the </w:t>
      </w:r>
      <w:r w:rsidR="00F767F6">
        <w:t xml:space="preserve">ML/TF risks </w:t>
      </w:r>
      <w:r w:rsidR="00137043">
        <w:t xml:space="preserve">we're </w:t>
      </w:r>
      <w:r w:rsidR="00F767F6">
        <w:t>willing to take on, as</w:t>
      </w:r>
      <w:r w:rsidRPr="0045327F">
        <w:t xml:space="preserve"> </w:t>
      </w:r>
      <w:r w:rsidR="00230F1B">
        <w:t>outlined in</w:t>
      </w:r>
      <w:r w:rsidRPr="0045327F">
        <w:t xml:space="preserve"> the</w:t>
      </w:r>
      <w:r w:rsidR="00813263">
        <w:t xml:space="preserve"> risk assessment </w:t>
      </w:r>
    </w:p>
    <w:p w14:paraId="4232BFFE" w14:textId="67D78532" w:rsidR="004A43F0" w:rsidRPr="0045327F" w:rsidRDefault="00A90ADB" w:rsidP="0045327F">
      <w:pPr>
        <w:pStyle w:val="P-Lvl3"/>
      </w:pPr>
      <w:r>
        <w:t>use this information to risk rate customers</w:t>
      </w:r>
      <w:r w:rsidR="00755B90">
        <w:t xml:space="preserve">, </w:t>
      </w:r>
      <w:r w:rsidR="00ED6179">
        <w:t>identify suspicious matters</w:t>
      </w:r>
      <w:r w:rsidR="00755B90">
        <w:t>, restrict service offerings</w:t>
      </w:r>
      <w:r w:rsidR="00ED6179">
        <w:t xml:space="preserve"> </w:t>
      </w:r>
      <w:r w:rsidR="00755B90">
        <w:t>and offboard customers as outlined in this Policy document</w:t>
      </w:r>
    </w:p>
    <w:p w14:paraId="35A66C0F" w14:textId="5F776EE4" w:rsidR="00A8566D" w:rsidRPr="00F02109" w:rsidRDefault="00A8566D" w:rsidP="0045327F">
      <w:pPr>
        <w:pStyle w:val="P-Lvl3"/>
        <w:rPr>
          <w:b/>
          <w:bCs/>
        </w:rPr>
      </w:pPr>
      <w:r w:rsidRPr="0045327F">
        <w:t>handle confidential material</w:t>
      </w:r>
      <w:r w:rsidR="009E255F" w:rsidRPr="0045327F">
        <w:t xml:space="preserve"> relating to reporting and</w:t>
      </w:r>
      <w:r w:rsidR="00F02109">
        <w:t xml:space="preserve"> avoid</w:t>
      </w:r>
      <w:r w:rsidR="009E255F" w:rsidRPr="0045327F">
        <w:t xml:space="preserve"> </w:t>
      </w:r>
      <w:hyperlink w:anchor="_Tipping_off_1" w:history="1">
        <w:r w:rsidR="009E255F" w:rsidRPr="00F02109">
          <w:rPr>
            <w:rStyle w:val="Hyperlink"/>
            <w:b/>
            <w:bCs/>
          </w:rPr>
          <w:t>tipping off</w:t>
        </w:r>
      </w:hyperlink>
    </w:p>
    <w:p w14:paraId="2FFC5282" w14:textId="2167F6E9" w:rsidR="004A43F0" w:rsidRPr="0045327F" w:rsidRDefault="001A1B03" w:rsidP="0045327F">
      <w:pPr>
        <w:pStyle w:val="P-Lvl3"/>
      </w:pPr>
      <w:r>
        <w:t xml:space="preserve">meet </w:t>
      </w:r>
      <w:r w:rsidR="005E164A">
        <w:t>our</w:t>
      </w:r>
      <w:r>
        <w:t xml:space="preserve"> </w:t>
      </w:r>
      <w:r w:rsidR="007C6CCF">
        <w:t xml:space="preserve">customer due diligence </w:t>
      </w:r>
      <w:r>
        <w:t xml:space="preserve">obligations </w:t>
      </w:r>
      <w:r w:rsidR="00C520FA">
        <w:t>when</w:t>
      </w:r>
      <w:r>
        <w:t xml:space="preserve"> </w:t>
      </w:r>
      <w:r w:rsidR="004A43F0" w:rsidRPr="0045327F">
        <w:t>onboard</w:t>
      </w:r>
      <w:r>
        <w:t>ing</w:t>
      </w:r>
      <w:r w:rsidR="004A43F0" w:rsidRPr="0045327F">
        <w:t xml:space="preserve"> customers</w:t>
      </w:r>
      <w:r>
        <w:t xml:space="preserve"> and throughout the course of </w:t>
      </w:r>
      <w:r w:rsidR="005E164A">
        <w:t>our</w:t>
      </w:r>
      <w:r w:rsidR="002F5668">
        <w:t xml:space="preserve"> business</w:t>
      </w:r>
      <w:r>
        <w:t xml:space="preserve"> relationship</w:t>
      </w:r>
    </w:p>
    <w:p w14:paraId="719D7198" w14:textId="78BA025A" w:rsidR="00452C65" w:rsidRDefault="00230F1B" w:rsidP="00452C65">
      <w:pPr>
        <w:pStyle w:val="P-Lvl3"/>
      </w:pPr>
      <w:r>
        <w:lastRenderedPageBreak/>
        <w:t>detect</w:t>
      </w:r>
      <w:r w:rsidR="004A43F0" w:rsidRPr="0045327F">
        <w:t xml:space="preserve"> and escalate matters </w:t>
      </w:r>
      <w:r w:rsidR="00C520FA">
        <w:t xml:space="preserve">that must be referred </w:t>
      </w:r>
      <w:r w:rsidR="004A43F0" w:rsidRPr="0045327F">
        <w:t xml:space="preserve">to </w:t>
      </w:r>
      <w:r w:rsidR="001465E8">
        <w:t>our AML/CTF compliance officer</w:t>
      </w:r>
    </w:p>
    <w:p w14:paraId="654C49C5" w14:textId="602A13B3" w:rsidR="004A43F0" w:rsidRPr="0045327F" w:rsidRDefault="00452C65" w:rsidP="00452C65">
      <w:pPr>
        <w:pStyle w:val="P-Lvl3"/>
      </w:pPr>
      <w:r>
        <w:t xml:space="preserve">meet any other obligations assigned to the role under the </w:t>
      </w:r>
      <w:r w:rsidR="000C4B58">
        <w:rPr>
          <w:rStyle w:val="Document"/>
        </w:rPr>
        <w:t>A</w:t>
      </w:r>
      <w:r w:rsidR="005E164A">
        <w:rPr>
          <w:rStyle w:val="Document"/>
        </w:rPr>
        <w:t>ssign r</w:t>
      </w:r>
      <w:r w:rsidRPr="00A90ADB">
        <w:rPr>
          <w:rStyle w:val="Document"/>
          <w:lang w:eastAsia="en-US"/>
        </w:rPr>
        <w:t xml:space="preserve">esponsibilities </w:t>
      </w:r>
      <w:r w:rsidR="005E164A">
        <w:rPr>
          <w:rStyle w:val="Document"/>
        </w:rPr>
        <w:t>form</w:t>
      </w:r>
      <w:r w:rsidR="004A43F0" w:rsidRPr="0045327F">
        <w:t>.</w:t>
      </w:r>
    </w:p>
    <w:p w14:paraId="18D24DB3" w14:textId="77777777" w:rsidR="004A43F0" w:rsidRPr="00BF458D" w:rsidRDefault="004A43F0" w:rsidP="0045327F">
      <w:pPr>
        <w:pStyle w:val="P-Lvl1"/>
      </w:pPr>
      <w:r w:rsidRPr="00BF458D">
        <w:t>Training program reviews and updates</w:t>
      </w:r>
    </w:p>
    <w:p w14:paraId="56FB902C" w14:textId="6F3FD5C3" w:rsidR="004A43F0" w:rsidRPr="00BF458D" w:rsidRDefault="000D13A7" w:rsidP="0045327F">
      <w:pPr>
        <w:pStyle w:val="P-Lvl2"/>
      </w:pPr>
      <w:r>
        <w:t>Our</w:t>
      </w:r>
      <w:r w:rsidR="004A43F0" w:rsidRPr="00BF458D">
        <w:t xml:space="preserve"> AML/CTF compliance </w:t>
      </w:r>
      <w:r w:rsidR="004A43F0" w:rsidRPr="0045327F">
        <w:t>officer</w:t>
      </w:r>
      <w:r w:rsidR="004A43F0" w:rsidRPr="00BF458D">
        <w:t xml:space="preserve"> review</w:t>
      </w:r>
      <w:r>
        <w:t>s</w:t>
      </w:r>
      <w:r w:rsidR="004A43F0" w:rsidRPr="00BF458D">
        <w:t xml:space="preserve"> training materials if:</w:t>
      </w:r>
    </w:p>
    <w:p w14:paraId="0BD6DCC3" w14:textId="589EF128" w:rsidR="004A43F0" w:rsidRPr="0045327F" w:rsidRDefault="004A43F0" w:rsidP="0045327F">
      <w:pPr>
        <w:pStyle w:val="P-Lvl3"/>
      </w:pPr>
      <w:r w:rsidRPr="0045327F">
        <w:t>ML/TF risks change</w:t>
      </w:r>
    </w:p>
    <w:p w14:paraId="4CDFEEDE" w14:textId="3C341C98" w:rsidR="004A43F0" w:rsidRPr="0045327F" w:rsidRDefault="004A43F0" w:rsidP="0045327F">
      <w:pPr>
        <w:pStyle w:val="P-Lvl3"/>
      </w:pPr>
      <w:r w:rsidRPr="0045327F">
        <w:t xml:space="preserve">material changes are made to </w:t>
      </w:r>
      <w:r w:rsidR="0015061A">
        <w:t>our</w:t>
      </w:r>
      <w:r w:rsidR="003107D4" w:rsidRPr="0045327F" w:rsidDel="003107D4">
        <w:t xml:space="preserve"> </w:t>
      </w:r>
      <w:r w:rsidRPr="0045327F">
        <w:t>AML/CTF program</w:t>
      </w:r>
    </w:p>
    <w:p w14:paraId="45DBA62C" w14:textId="1F1DD640" w:rsidR="004A43F0" w:rsidRPr="0045327F" w:rsidRDefault="004A43F0" w:rsidP="0045327F">
      <w:pPr>
        <w:pStyle w:val="P-Lvl3"/>
      </w:pPr>
      <w:r w:rsidRPr="0045327F">
        <w:t xml:space="preserve">AUSTRAC releases communications relevant to </w:t>
      </w:r>
      <w:r w:rsidR="0015061A">
        <w:t>our</w:t>
      </w:r>
      <w:r w:rsidR="002F5668">
        <w:t xml:space="preserve"> business</w:t>
      </w:r>
      <w:r w:rsidRPr="0045327F">
        <w:t>.</w:t>
      </w:r>
    </w:p>
    <w:p w14:paraId="0D3148B3" w14:textId="7E993D44" w:rsidR="000C7FC0" w:rsidRDefault="000D13A7" w:rsidP="0045327F">
      <w:pPr>
        <w:pStyle w:val="P-Lvl2"/>
        <w:sectPr w:rsidR="000C7FC0" w:rsidSect="00927E3E">
          <w:headerReference w:type="default" r:id="rId28"/>
          <w:pgSz w:w="11906" w:h="16838"/>
          <w:pgMar w:top="851" w:right="1440" w:bottom="567" w:left="1440" w:header="397" w:footer="113" w:gutter="0"/>
          <w:cols w:space="708"/>
          <w:docGrid w:linePitch="360"/>
        </w:sectPr>
      </w:pPr>
      <w:bookmarkStart w:id="60" w:name="_Tipping_off"/>
      <w:bookmarkEnd w:id="60"/>
      <w:r>
        <w:t>Our t</w:t>
      </w:r>
      <w:r w:rsidR="004A43F0" w:rsidRPr="0045327F">
        <w:t>raining</w:t>
      </w:r>
      <w:r w:rsidR="004A43F0" w:rsidRPr="00BF458D">
        <w:t xml:space="preserve"> materials reflect all relevant updates, including regulatory changes, emerging ML/TF risks and </w:t>
      </w:r>
      <w:r w:rsidR="00137043">
        <w:t xml:space="preserve">changes to our </w:t>
      </w:r>
      <w:r w:rsidR="004A43F0" w:rsidRPr="00BF458D">
        <w:t>business process</w:t>
      </w:r>
      <w:r w:rsidR="00137043">
        <w:t>es</w:t>
      </w:r>
      <w:bookmarkStart w:id="61" w:name="_Customer_due_diligence"/>
      <w:bookmarkEnd w:id="61"/>
      <w:r w:rsidR="00730BB5">
        <w:t>.</w:t>
      </w:r>
    </w:p>
    <w:p w14:paraId="0423075A" w14:textId="2E0BD5E8" w:rsidR="00C155A3" w:rsidRDefault="00A926F3" w:rsidP="00A926F3">
      <w:bookmarkStart w:id="62" w:name="_Policy:_Enhanced_customer"/>
      <w:bookmarkStart w:id="63" w:name="_Enhanced_customer_due"/>
      <w:bookmarkStart w:id="64" w:name="_Customer_due_diligence_1"/>
      <w:bookmarkStart w:id="65" w:name="_Customers"/>
      <w:bookmarkStart w:id="66" w:name="_Toc213747184"/>
      <w:bookmarkStart w:id="67" w:name="_Toc217378164"/>
      <w:bookmarkEnd w:id="62"/>
      <w:bookmarkEnd w:id="63"/>
      <w:bookmarkEnd w:id="64"/>
      <w:bookmarkEnd w:id="65"/>
      <w:r w:rsidRPr="00C155A3">
        <w:rPr>
          <w:noProof/>
        </w:rPr>
        <w:lastRenderedPageBreak/>
        <w:drawing>
          <wp:inline distT="0" distB="0" distL="0" distR="0" wp14:anchorId="171A00EC" wp14:editId="49B9CCB3">
            <wp:extent cx="2705100" cy="372607"/>
            <wp:effectExtent l="0" t="38100" r="38100" b="66040"/>
            <wp:docPr id="1824875770"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077C13F" w14:textId="413B4296" w:rsidR="005405AC" w:rsidRPr="00A56A24" w:rsidRDefault="00C155A3" w:rsidP="005405AC">
      <w:pPr>
        <w:pStyle w:val="Heading2"/>
      </w:pPr>
      <w:bookmarkStart w:id="68" w:name="_Toc220255468"/>
      <w:r>
        <w:t xml:space="preserve">Part 2: </w:t>
      </w:r>
      <w:r w:rsidR="005405AC" w:rsidRPr="00A56A24">
        <w:t>Customer</w:t>
      </w:r>
      <w:r w:rsidR="002376A8">
        <w:t>s</w:t>
      </w:r>
      <w:bookmarkEnd w:id="68"/>
      <w:r w:rsidR="005405AC" w:rsidRPr="00A56A24">
        <w:t xml:space="preserve"> </w:t>
      </w:r>
      <w:bookmarkEnd w:id="66"/>
      <w:bookmarkEnd w:id="67"/>
    </w:p>
    <w:p w14:paraId="089BE64F" w14:textId="56C017AB" w:rsidR="00844529" w:rsidRDefault="005405AC" w:rsidP="005405AC">
      <w:r w:rsidRPr="00BF458D">
        <w:t>Th</w:t>
      </w:r>
      <w:r>
        <w:t xml:space="preserve">is </w:t>
      </w:r>
      <w:r w:rsidR="00D331E4">
        <w:t xml:space="preserve">section </w:t>
      </w:r>
      <w:r w:rsidR="00267B58">
        <w:t>details</w:t>
      </w:r>
      <w:r w:rsidRPr="00BF458D">
        <w:t xml:space="preserve"> how to</w:t>
      </w:r>
      <w:r w:rsidR="00844529">
        <w:t>:</w:t>
      </w:r>
      <w:r w:rsidRPr="00BF458D">
        <w:t xml:space="preserve"> </w:t>
      </w:r>
    </w:p>
    <w:p w14:paraId="0F37BB6A" w14:textId="47C5F252" w:rsidR="00A21A13" w:rsidRPr="00102F6C" w:rsidRDefault="00881EDF" w:rsidP="00102F6C">
      <w:pPr>
        <w:pStyle w:val="Bulletlist"/>
      </w:pPr>
      <w:r w:rsidRPr="00102F6C">
        <w:t>deal with customers</w:t>
      </w:r>
    </w:p>
    <w:p w14:paraId="04A6BD3E" w14:textId="0FEE065D" w:rsidR="00A21A13" w:rsidRPr="00102F6C" w:rsidRDefault="005405AC" w:rsidP="00102F6C">
      <w:pPr>
        <w:pStyle w:val="Bulletlist"/>
      </w:pPr>
      <w:r w:rsidRPr="00102F6C">
        <w:t>conduct customer due diligence (CDD)</w:t>
      </w:r>
    </w:p>
    <w:p w14:paraId="5D3D5152" w14:textId="72FD90BE" w:rsidR="005405AC" w:rsidRPr="00102F6C" w:rsidRDefault="00881EDF" w:rsidP="00102F6C">
      <w:pPr>
        <w:pStyle w:val="Bulletlist"/>
      </w:pPr>
      <w:r w:rsidRPr="00102F6C">
        <w:t>report to AUSTRAC.</w:t>
      </w:r>
      <w:r w:rsidR="005405AC" w:rsidRPr="00102F6C">
        <w:t xml:space="preserve"> </w:t>
      </w:r>
    </w:p>
    <w:p w14:paraId="50174FCB" w14:textId="77777777" w:rsidR="00A339BA" w:rsidRPr="00A339BA" w:rsidRDefault="00A339BA" w:rsidP="00A339BA">
      <w:pPr>
        <w:pStyle w:val="Heading3"/>
      </w:pPr>
      <w:bookmarkStart w:id="69" w:name="_Toc220255469"/>
      <w:r>
        <w:t>What's in this section</w:t>
      </w:r>
      <w:bookmarkEnd w:id="69"/>
    </w:p>
    <w:p w14:paraId="46B4BD6E" w14:textId="4AD12D07" w:rsidR="00911461" w:rsidRDefault="00A339BA" w:rsidP="00102F6C">
      <w:r w:rsidRPr="00A339BA">
        <w:t xml:space="preserve">This part has </w:t>
      </w:r>
      <w:r>
        <w:t>7</w:t>
      </w:r>
      <w:r w:rsidRPr="00A339BA" w:rsidDel="00AD6F0D">
        <w:t xml:space="preserve"> </w:t>
      </w:r>
      <w:r w:rsidRPr="00A339BA">
        <w:t>sections</w:t>
      </w:r>
      <w:r>
        <w:t>. This table summarises the sections and the corresponding</w:t>
      </w:r>
      <w:r w:rsidR="006F53D9">
        <w:t xml:space="preserve"> policies</w:t>
      </w:r>
      <w:r>
        <w:t xml:space="preserve">. </w:t>
      </w:r>
      <w:r w:rsidR="00DE317F">
        <w:t>We do not follow these policies (</w:t>
      </w:r>
      <w:r w:rsidR="000C77B9">
        <w:t>except for</w:t>
      </w:r>
      <w:r w:rsidR="00DE317F">
        <w:t xml:space="preserve"> </w:t>
      </w:r>
      <w:r w:rsidR="00D11A9F">
        <w:t xml:space="preserve">the </w:t>
      </w:r>
      <w:hyperlink w:anchor="_5._Reporting" w:history="1">
        <w:r w:rsidR="0070080B" w:rsidRPr="00420A7D">
          <w:rPr>
            <w:rStyle w:val="Hyperlink"/>
            <w:b/>
            <w:bCs/>
          </w:rPr>
          <w:t>R</w:t>
        </w:r>
        <w:r w:rsidR="00DE317F" w:rsidRPr="00420A7D">
          <w:rPr>
            <w:rStyle w:val="Hyperlink"/>
            <w:b/>
            <w:bCs/>
          </w:rPr>
          <w:t xml:space="preserve">eporting </w:t>
        </w:r>
        <w:r w:rsidR="00D11A9F" w:rsidRPr="00420A7D">
          <w:rPr>
            <w:rStyle w:val="Hyperlink"/>
            <w:b/>
            <w:bCs/>
          </w:rPr>
          <w:t>policy</w:t>
        </w:r>
      </w:hyperlink>
      <w:r w:rsidR="00DE317F">
        <w:t xml:space="preserve">) when customers do not </w:t>
      </w:r>
      <w:r w:rsidR="00184861">
        <w:t>complete regulated transactions</w:t>
      </w:r>
      <w:r w:rsidR="00DE317F">
        <w:t xml:space="preserve">. </w:t>
      </w:r>
    </w:p>
    <w:tbl>
      <w:tblPr>
        <w:tblStyle w:val="Wheader"/>
        <w:tblW w:w="0" w:type="auto"/>
        <w:tblLook w:val="04A0" w:firstRow="1" w:lastRow="0" w:firstColumn="1" w:lastColumn="0" w:noHBand="0" w:noVBand="1"/>
      </w:tblPr>
      <w:tblGrid>
        <w:gridCol w:w="2039"/>
        <w:gridCol w:w="3910"/>
        <w:gridCol w:w="3067"/>
      </w:tblGrid>
      <w:tr w:rsidR="00911461" w14:paraId="418206EA" w14:textId="77777777" w:rsidTr="005C5687">
        <w:trPr>
          <w:cnfStyle w:val="100000000000" w:firstRow="1" w:lastRow="0" w:firstColumn="0" w:lastColumn="0" w:oddVBand="0" w:evenVBand="0" w:oddHBand="0" w:evenHBand="0" w:firstRowFirstColumn="0" w:firstRowLastColumn="0" w:lastRowFirstColumn="0" w:lastRowLastColumn="0"/>
          <w:tblHeader/>
        </w:trPr>
        <w:tc>
          <w:tcPr>
            <w:tcW w:w="2039" w:type="dxa"/>
          </w:tcPr>
          <w:p w14:paraId="1ED3FC54" w14:textId="77777777" w:rsidR="00911461" w:rsidRPr="005C5687" w:rsidRDefault="00911461" w:rsidP="005C5687">
            <w:pPr>
              <w:pStyle w:val="Tableheader"/>
              <w:rPr>
                <w:b/>
                <w:bCs w:val="0"/>
              </w:rPr>
            </w:pPr>
            <w:r w:rsidRPr="005C5687">
              <w:rPr>
                <w:b/>
                <w:bCs w:val="0"/>
              </w:rPr>
              <w:t xml:space="preserve">Section </w:t>
            </w:r>
          </w:p>
        </w:tc>
        <w:tc>
          <w:tcPr>
            <w:tcW w:w="3910" w:type="dxa"/>
          </w:tcPr>
          <w:p w14:paraId="4583F46A" w14:textId="77777777" w:rsidR="00911461" w:rsidRPr="005C5687" w:rsidRDefault="00911461" w:rsidP="005C5687">
            <w:pPr>
              <w:pStyle w:val="Tableheader"/>
              <w:rPr>
                <w:b/>
                <w:bCs w:val="0"/>
              </w:rPr>
            </w:pPr>
            <w:r w:rsidRPr="005C5687">
              <w:rPr>
                <w:b/>
                <w:bCs w:val="0"/>
              </w:rPr>
              <w:t>Actions</w:t>
            </w:r>
          </w:p>
        </w:tc>
        <w:tc>
          <w:tcPr>
            <w:tcW w:w="3067" w:type="dxa"/>
          </w:tcPr>
          <w:p w14:paraId="72444E70" w14:textId="77777777" w:rsidR="00911461" w:rsidRPr="005C5687" w:rsidRDefault="00911461" w:rsidP="005C5687">
            <w:pPr>
              <w:pStyle w:val="Tableheader"/>
              <w:rPr>
                <w:b/>
                <w:bCs w:val="0"/>
              </w:rPr>
            </w:pPr>
            <w:r w:rsidRPr="005C5687">
              <w:rPr>
                <w:b/>
                <w:bCs w:val="0"/>
              </w:rPr>
              <w:t>Policy, tools and guidance</w:t>
            </w:r>
          </w:p>
        </w:tc>
      </w:tr>
      <w:tr w:rsidR="00911461" w14:paraId="311B392E" w14:textId="77777777" w:rsidTr="005C5687">
        <w:tc>
          <w:tcPr>
            <w:tcW w:w="2039" w:type="dxa"/>
          </w:tcPr>
          <w:p w14:paraId="34500BF6" w14:textId="35AFF14A" w:rsidR="00911461" w:rsidRPr="00911461" w:rsidRDefault="00911461" w:rsidP="002A5CF8">
            <w:pPr>
              <w:pStyle w:val="Tablelist"/>
              <w:numPr>
                <w:ilvl w:val="0"/>
                <w:numId w:val="40"/>
              </w:numPr>
            </w:pPr>
            <w:r w:rsidRPr="00911461">
              <w:t xml:space="preserve">Initial customer due diligence </w:t>
            </w:r>
          </w:p>
          <w:p w14:paraId="7DE7A4BF" w14:textId="77777777" w:rsidR="00911461" w:rsidRDefault="00911461" w:rsidP="00911461"/>
        </w:tc>
        <w:tc>
          <w:tcPr>
            <w:tcW w:w="3910" w:type="dxa"/>
          </w:tcPr>
          <w:p w14:paraId="3AA81F0F" w14:textId="26D6E5B4" w:rsidR="00911461" w:rsidRPr="00911461" w:rsidRDefault="00911461" w:rsidP="00911461">
            <w:r>
              <w:t xml:space="preserve">Conduct initial CDD </w:t>
            </w:r>
            <w:r w:rsidRPr="00911461">
              <w:t>before start</w:t>
            </w:r>
            <w:r w:rsidR="001171FC">
              <w:t>ing</w:t>
            </w:r>
            <w:r w:rsidRPr="00911461">
              <w:t xml:space="preserve"> to </w:t>
            </w:r>
            <w:r w:rsidR="00705FD2">
              <w:t>perform a regulated transaction with</w:t>
            </w:r>
            <w:r w:rsidR="00705FD2" w:rsidRPr="00911461">
              <w:t xml:space="preserve"> </w:t>
            </w:r>
            <w:r w:rsidRPr="00911461">
              <w:t xml:space="preserve">a customer. </w:t>
            </w:r>
          </w:p>
          <w:p w14:paraId="5EBC5D09" w14:textId="77777777" w:rsidR="00911461" w:rsidRPr="00911461" w:rsidRDefault="00911461" w:rsidP="00911461">
            <w:r>
              <w:t>F</w:t>
            </w:r>
            <w:r w:rsidRPr="00911461">
              <w:t>ollow the policy and:</w:t>
            </w:r>
          </w:p>
          <w:p w14:paraId="21F522DD" w14:textId="4D6A6B36" w:rsidR="000A75C2" w:rsidRPr="00911461" w:rsidRDefault="00911461" w:rsidP="002A5CF8">
            <w:pPr>
              <w:pStyle w:val="Tablebullet"/>
            </w:pPr>
            <w:r w:rsidRPr="000A75C2">
              <w:t>Identify the kind of customer - if they're an individual</w:t>
            </w:r>
            <w:r w:rsidR="00645D19" w:rsidRPr="000A75C2">
              <w:t>, trust, body corporate or government body</w:t>
            </w:r>
            <w:r w:rsidRPr="000A75C2">
              <w:t xml:space="preserve">. </w:t>
            </w:r>
            <w:r w:rsidR="00911392">
              <w:t xml:space="preserve">We will only </w:t>
            </w:r>
            <w:r w:rsidR="00705FD2">
              <w:t>perform regulated transactions with</w:t>
            </w:r>
            <w:r w:rsidR="00911392">
              <w:t xml:space="preserve"> individuals and sole </w:t>
            </w:r>
            <w:r w:rsidR="00420A7D">
              <w:t>traders,</w:t>
            </w:r>
            <w:r w:rsidR="00911392">
              <w:t xml:space="preserve"> and t</w:t>
            </w:r>
            <w:r w:rsidRPr="000A75C2">
              <w:t>his determines</w:t>
            </w:r>
            <w:r w:rsidR="00911392">
              <w:t xml:space="preserve"> if we will</w:t>
            </w:r>
            <w:r w:rsidRPr="000A75C2">
              <w:t xml:space="preserve"> </w:t>
            </w:r>
            <w:r w:rsidR="00705FD2">
              <w:t>perform the regulated transaction</w:t>
            </w:r>
            <w:r w:rsidR="00911392">
              <w:t xml:space="preserve"> and what </w:t>
            </w:r>
            <w:r w:rsidRPr="000A75C2">
              <w:t xml:space="preserve">customer forms </w:t>
            </w:r>
            <w:r w:rsidR="001171FC">
              <w:t>we</w:t>
            </w:r>
            <w:r w:rsidR="001171FC" w:rsidRPr="000A75C2">
              <w:t xml:space="preserve"> </w:t>
            </w:r>
            <w:r w:rsidRPr="000A75C2">
              <w:t>use.</w:t>
            </w:r>
          </w:p>
          <w:p w14:paraId="7710CB4E" w14:textId="7312CFA6" w:rsidR="00645D19" w:rsidRDefault="00911461" w:rsidP="000A75C2">
            <w:pPr>
              <w:pStyle w:val="Tablebullet"/>
            </w:pPr>
            <w:r w:rsidRPr="00911461">
              <w:t>Use the</w:t>
            </w:r>
            <w:r w:rsidR="00645D19">
              <w:t xml:space="preserve"> </w:t>
            </w:r>
            <w:r w:rsidR="000C4B58">
              <w:rPr>
                <w:rStyle w:val="Document"/>
              </w:rPr>
              <w:t>O</w:t>
            </w:r>
            <w:r w:rsidR="00645D19">
              <w:rPr>
                <w:rStyle w:val="Document"/>
              </w:rPr>
              <w:t>nboarding form</w:t>
            </w:r>
            <w:r w:rsidRPr="00911461">
              <w:t xml:space="preserve"> </w:t>
            </w:r>
            <w:r w:rsidR="00645D19">
              <w:t xml:space="preserve">to collect information from a customer. </w:t>
            </w:r>
          </w:p>
          <w:p w14:paraId="21C8B6AD" w14:textId="61FBFE70" w:rsidR="00911461" w:rsidRPr="00911461" w:rsidRDefault="00645D19" w:rsidP="00911392">
            <w:pPr>
              <w:pStyle w:val="Tablebullet"/>
            </w:pPr>
            <w:r>
              <w:t>Use the</w:t>
            </w:r>
            <w:r w:rsidR="00F636A1">
              <w:t xml:space="preserve"> </w:t>
            </w:r>
            <w:r w:rsidR="000C4B58">
              <w:rPr>
                <w:rStyle w:val="Document"/>
              </w:rPr>
              <w:t>I</w:t>
            </w:r>
            <w:r w:rsidRPr="000A75C2">
              <w:rPr>
                <w:rStyle w:val="Document"/>
              </w:rPr>
              <w:t>nitial CDD form</w:t>
            </w:r>
            <w:r w:rsidRPr="000A75C2">
              <w:t xml:space="preserve"> </w:t>
            </w:r>
            <w:r>
              <w:t xml:space="preserve">to complete initial CDD. </w:t>
            </w:r>
            <w:r w:rsidR="001171FC">
              <w:t xml:space="preserve">We'll </w:t>
            </w:r>
            <w:r>
              <w:t xml:space="preserve">complete more checks </w:t>
            </w:r>
            <w:r w:rsidR="006F53D9">
              <w:t>high-risk</w:t>
            </w:r>
            <w:r>
              <w:t xml:space="preserve"> customers. </w:t>
            </w:r>
          </w:p>
        </w:tc>
        <w:tc>
          <w:tcPr>
            <w:tcW w:w="3067" w:type="dxa"/>
          </w:tcPr>
          <w:p w14:paraId="2C14C479" w14:textId="35C4B19A" w:rsidR="00911461" w:rsidRPr="00911461" w:rsidRDefault="00911461" w:rsidP="00911461">
            <w:hyperlink w:anchor="_1.___1" w:history="1">
              <w:r w:rsidRPr="008572D0">
                <w:rPr>
                  <w:rStyle w:val="Hyperlink"/>
                  <w:b/>
                  <w:bCs/>
                </w:rPr>
                <w:t>Initial customer due diligence policy</w:t>
              </w:r>
            </w:hyperlink>
            <w:bookmarkStart w:id="70" w:name="_Toc218761501"/>
          </w:p>
          <w:p w14:paraId="33C21439" w14:textId="36D0BC15" w:rsidR="00911461" w:rsidRPr="00911461" w:rsidRDefault="00A926F3" w:rsidP="00911461">
            <w:r>
              <w:t>Processes and forms</w:t>
            </w:r>
            <w:r w:rsidR="00911461" w:rsidRPr="00173234">
              <w:t>:</w:t>
            </w:r>
            <w:bookmarkEnd w:id="70"/>
          </w:p>
          <w:p w14:paraId="378EA660" w14:textId="5F68CAA7" w:rsidR="00911461" w:rsidRPr="00911461" w:rsidRDefault="00911461" w:rsidP="000A75C2">
            <w:pPr>
              <w:pStyle w:val="Tablebullet"/>
              <w:rPr>
                <w:rStyle w:val="Document"/>
              </w:rPr>
            </w:pPr>
            <w:r w:rsidRPr="00911461">
              <w:rPr>
                <w:rStyle w:val="Document"/>
              </w:rPr>
              <w:t>Onboarding form</w:t>
            </w:r>
          </w:p>
          <w:p w14:paraId="76917847" w14:textId="1809132C" w:rsidR="00911461" w:rsidRPr="00911461" w:rsidRDefault="00911461" w:rsidP="000A75C2">
            <w:pPr>
              <w:pStyle w:val="Tablebullet"/>
              <w:rPr>
                <w:rStyle w:val="Document"/>
              </w:rPr>
            </w:pPr>
            <w:r w:rsidRPr="00911461">
              <w:rPr>
                <w:rStyle w:val="Document"/>
              </w:rPr>
              <w:t>Initial customer due diligence form</w:t>
            </w:r>
          </w:p>
          <w:p w14:paraId="45C03FF7" w14:textId="0D866940" w:rsidR="00911461" w:rsidRPr="00911461" w:rsidRDefault="00911461" w:rsidP="000A75C2">
            <w:pPr>
              <w:pStyle w:val="Tablebullet"/>
              <w:rPr>
                <w:rStyle w:val="Document"/>
              </w:rPr>
            </w:pPr>
            <w:r w:rsidRPr="00911461">
              <w:rPr>
                <w:rStyle w:val="Document"/>
              </w:rPr>
              <w:t>Request to verify information form</w:t>
            </w:r>
          </w:p>
          <w:p w14:paraId="7B62D073" w14:textId="47C3692D" w:rsidR="00911461" w:rsidRPr="00911461" w:rsidRDefault="00911461" w:rsidP="00911461">
            <w:r w:rsidRPr="00173234">
              <w:t>Guidance:</w:t>
            </w:r>
          </w:p>
          <w:p w14:paraId="77C73A79" w14:textId="4FF560E2" w:rsidR="00911461" w:rsidRPr="00A926F3" w:rsidRDefault="00911461" w:rsidP="000A75C2">
            <w:pPr>
              <w:pStyle w:val="Tablebullet"/>
            </w:pPr>
            <w:hyperlink r:id="rId34" w:history="1">
              <w:r w:rsidRPr="00A926F3">
                <w:rPr>
                  <w:rStyle w:val="Hyperlink"/>
                </w:rPr>
                <w:t>Initial customer due diligence</w:t>
              </w:r>
            </w:hyperlink>
          </w:p>
        </w:tc>
      </w:tr>
      <w:tr w:rsidR="00911461" w14:paraId="19ECE29D" w14:textId="77777777" w:rsidTr="005C5687">
        <w:trPr>
          <w:cnfStyle w:val="000000010000" w:firstRow="0" w:lastRow="0" w:firstColumn="0" w:lastColumn="0" w:oddVBand="0" w:evenVBand="0" w:oddHBand="0" w:evenHBand="1" w:firstRowFirstColumn="0" w:firstRowLastColumn="0" w:lastRowFirstColumn="0" w:lastRowLastColumn="0"/>
        </w:trPr>
        <w:tc>
          <w:tcPr>
            <w:tcW w:w="2039" w:type="dxa"/>
          </w:tcPr>
          <w:p w14:paraId="7C6D720C" w14:textId="6DD47415" w:rsidR="00911461" w:rsidRPr="00911461" w:rsidRDefault="00911461" w:rsidP="00CB1DCF">
            <w:pPr>
              <w:pStyle w:val="Tablelist"/>
            </w:pPr>
            <w:r w:rsidRPr="00911461">
              <w:t>Ongoing customer due diligence</w:t>
            </w:r>
          </w:p>
          <w:p w14:paraId="0DBD3C7C" w14:textId="77777777" w:rsidR="00911461" w:rsidRDefault="00911461" w:rsidP="00911461"/>
        </w:tc>
        <w:tc>
          <w:tcPr>
            <w:tcW w:w="3910" w:type="dxa"/>
          </w:tcPr>
          <w:p w14:paraId="2FC619EB" w14:textId="77777777" w:rsidR="00911461" w:rsidRPr="00911461" w:rsidRDefault="00911461" w:rsidP="00911461">
            <w:r>
              <w:t>F</w:t>
            </w:r>
            <w:r w:rsidRPr="00911461">
              <w:t>ollow the policy to:</w:t>
            </w:r>
          </w:p>
          <w:p w14:paraId="5DDD210A" w14:textId="4E248482" w:rsidR="00911461" w:rsidRPr="000A75C2" w:rsidRDefault="00911461" w:rsidP="000A75C2">
            <w:pPr>
              <w:pStyle w:val="Tablebullet"/>
            </w:pPr>
            <w:r w:rsidRPr="000A75C2">
              <w:t xml:space="preserve">monitor </w:t>
            </w:r>
            <w:r w:rsidR="001171FC">
              <w:t>our</w:t>
            </w:r>
            <w:r w:rsidR="001171FC" w:rsidRPr="000A75C2">
              <w:t xml:space="preserve"> </w:t>
            </w:r>
            <w:r w:rsidRPr="000A75C2">
              <w:t>customer's activity and changes in their information or ML/TF risk through</w:t>
            </w:r>
            <w:r w:rsidR="00983B92" w:rsidRPr="000A75C2">
              <w:t>out</w:t>
            </w:r>
            <w:r w:rsidRPr="000A75C2">
              <w:t xml:space="preserve"> our relationship </w:t>
            </w:r>
          </w:p>
          <w:p w14:paraId="07496037" w14:textId="679560C2" w:rsidR="00911461" w:rsidRPr="000A75C2" w:rsidRDefault="00911461" w:rsidP="000A75C2">
            <w:pPr>
              <w:pStyle w:val="Tablebullet"/>
            </w:pPr>
            <w:r w:rsidRPr="000A75C2">
              <w:t xml:space="preserve">take appropriate action to mitigate and manage their ML/TF risks. </w:t>
            </w:r>
          </w:p>
          <w:p w14:paraId="24FCE0D2" w14:textId="77777777" w:rsidR="00911461" w:rsidRPr="000A75C2" w:rsidRDefault="00911461" w:rsidP="004952DE">
            <w:r w:rsidRPr="000A75C2">
              <w:t xml:space="preserve">Use the customer </w:t>
            </w:r>
            <w:r w:rsidRPr="000A75C2">
              <w:rPr>
                <w:rStyle w:val="Document"/>
                <w:shd w:val="clear" w:color="auto" w:fill="auto"/>
              </w:rPr>
              <w:t>forms</w:t>
            </w:r>
            <w:r w:rsidRPr="000A75C2">
              <w:t xml:space="preserve"> to record the results of: </w:t>
            </w:r>
          </w:p>
          <w:p w14:paraId="14498CAB" w14:textId="3C45BC2C" w:rsidR="00911461" w:rsidRPr="000A75C2" w:rsidRDefault="00911461" w:rsidP="000A75C2">
            <w:pPr>
              <w:pStyle w:val="Tablebullet"/>
              <w:rPr>
                <w:rStyle w:val="Document"/>
                <w:shd w:val="clear" w:color="auto" w:fill="auto"/>
              </w:rPr>
            </w:pPr>
            <w:r w:rsidRPr="000A75C2">
              <w:lastRenderedPageBreak/>
              <w:t>reviews triggered by changes in customer information or ML/TF risk factors</w:t>
            </w:r>
          </w:p>
          <w:p w14:paraId="64A62E52" w14:textId="0F1788A6" w:rsidR="00911461" w:rsidRPr="00911461" w:rsidRDefault="00911461" w:rsidP="000A75C2">
            <w:pPr>
              <w:pStyle w:val="Tablebullet"/>
            </w:pPr>
            <w:r w:rsidRPr="000A75C2">
              <w:t>periodic reviews of customer information and ML/TF risk.</w:t>
            </w:r>
            <w:r w:rsidRPr="00911461">
              <w:t xml:space="preserve"> </w:t>
            </w:r>
          </w:p>
          <w:p w14:paraId="564BF474" w14:textId="50838052" w:rsidR="00911461" w:rsidRPr="00911461" w:rsidRDefault="0060140E" w:rsidP="00911461">
            <w:r>
              <w:t>We</w:t>
            </w:r>
            <w:r w:rsidR="00911461">
              <w:t xml:space="preserve"> must conduct </w:t>
            </w:r>
            <w:r w:rsidR="00911461" w:rsidRPr="00911461">
              <w:t xml:space="preserve">periodic reviews if </w:t>
            </w:r>
            <w:r>
              <w:t>we</w:t>
            </w:r>
            <w:r w:rsidR="00911461" w:rsidRPr="00911461">
              <w:t xml:space="preserve"> still have a business relationship with the customer every: </w:t>
            </w:r>
          </w:p>
          <w:p w14:paraId="3AEDD8DD" w14:textId="627AD534" w:rsidR="00911461" w:rsidRPr="00911461" w:rsidRDefault="00911461" w:rsidP="000A75C2">
            <w:pPr>
              <w:pStyle w:val="Tablebullet"/>
            </w:pPr>
            <w:r w:rsidRPr="00911461">
              <w:t>year for high-risk customers</w:t>
            </w:r>
          </w:p>
          <w:p w14:paraId="51A55E24" w14:textId="72CEB945" w:rsidR="00911461" w:rsidRPr="00911461" w:rsidRDefault="00911461" w:rsidP="000A75C2">
            <w:pPr>
              <w:pStyle w:val="Tablebullet"/>
            </w:pPr>
            <w:r w:rsidRPr="00911461">
              <w:t>2 years for medium-risk customers</w:t>
            </w:r>
          </w:p>
          <w:p w14:paraId="50196C56" w14:textId="317D1A8B" w:rsidR="00911461" w:rsidRPr="00911461" w:rsidRDefault="00911461" w:rsidP="000A75C2">
            <w:pPr>
              <w:pStyle w:val="Tablebullet"/>
            </w:pPr>
            <w:r w:rsidRPr="00911461">
              <w:t>3 years for low-risk customers.</w:t>
            </w:r>
          </w:p>
        </w:tc>
        <w:tc>
          <w:tcPr>
            <w:tcW w:w="3067" w:type="dxa"/>
          </w:tcPr>
          <w:p w14:paraId="00D63B91" w14:textId="3CF5463C" w:rsidR="00911461" w:rsidRDefault="00911461" w:rsidP="00911461">
            <w:hyperlink w:anchor="_2._Ongoing_customer" w:history="1">
              <w:r w:rsidRPr="008572D0">
                <w:rPr>
                  <w:rStyle w:val="Hyperlink"/>
                  <w:b/>
                  <w:bCs/>
                </w:rPr>
                <w:t>Ongoing customer due diligence policy</w:t>
              </w:r>
            </w:hyperlink>
          </w:p>
          <w:p w14:paraId="35B7D044" w14:textId="4F2C2191" w:rsidR="00911461" w:rsidRPr="00911461" w:rsidRDefault="00A926F3" w:rsidP="00911461">
            <w:r>
              <w:t>Processes and forms</w:t>
            </w:r>
            <w:r w:rsidR="00911461" w:rsidRPr="003C4A6F">
              <w:t>:</w:t>
            </w:r>
          </w:p>
          <w:p w14:paraId="67BD8915" w14:textId="6D89E8BB" w:rsidR="00911461" w:rsidRPr="00911461" w:rsidRDefault="00911461" w:rsidP="000A75C2">
            <w:pPr>
              <w:pStyle w:val="Tablebullet"/>
              <w:rPr>
                <w:rStyle w:val="Document"/>
              </w:rPr>
            </w:pPr>
            <w:r w:rsidRPr="00911461">
              <w:rPr>
                <w:rStyle w:val="Document"/>
              </w:rPr>
              <w:t>Trigger event review and update form</w:t>
            </w:r>
          </w:p>
          <w:p w14:paraId="6D40E1C3" w14:textId="750B58E5" w:rsidR="00911461" w:rsidRPr="00911461" w:rsidRDefault="00911461" w:rsidP="000A75C2">
            <w:pPr>
              <w:pStyle w:val="Tablebullet"/>
            </w:pPr>
            <w:r>
              <w:rPr>
                <w:rStyle w:val="Document"/>
              </w:rPr>
              <w:t>P</w:t>
            </w:r>
            <w:r w:rsidRPr="00911461">
              <w:rPr>
                <w:rStyle w:val="Document"/>
              </w:rPr>
              <w:t>eriodic review and update form</w:t>
            </w:r>
          </w:p>
          <w:p w14:paraId="49CF226B" w14:textId="2504E49F" w:rsidR="00911461" w:rsidRPr="00911461" w:rsidRDefault="00911461" w:rsidP="00911461">
            <w:r w:rsidRPr="003C4A6F">
              <w:t>Guidance:</w:t>
            </w:r>
          </w:p>
          <w:p w14:paraId="7A3337B4" w14:textId="7B97CDD5" w:rsidR="00911461" w:rsidRDefault="008572D0" w:rsidP="000A75C2">
            <w:pPr>
              <w:pStyle w:val="Tablebullet"/>
            </w:pPr>
            <w:hyperlink r:id="rId35" w:history="1">
              <w:r>
                <w:rPr>
                  <w:rStyle w:val="Hyperlink"/>
                </w:rPr>
                <w:t>Ongoing customer due diligence</w:t>
              </w:r>
            </w:hyperlink>
          </w:p>
        </w:tc>
      </w:tr>
      <w:tr w:rsidR="00911461" w14:paraId="529C88ED" w14:textId="77777777" w:rsidTr="005C5687">
        <w:trPr>
          <w:trHeight w:val="1316"/>
        </w:trPr>
        <w:tc>
          <w:tcPr>
            <w:tcW w:w="2039" w:type="dxa"/>
          </w:tcPr>
          <w:p w14:paraId="34DC6A55" w14:textId="2F07EC6B" w:rsidR="00911461" w:rsidRDefault="00911461" w:rsidP="00911461">
            <w:pPr>
              <w:pStyle w:val="Tablelist"/>
            </w:pPr>
            <w:r w:rsidRPr="00911461">
              <w:lastRenderedPageBreak/>
              <w:t>Pre-commencement customer due diligence</w:t>
            </w:r>
          </w:p>
        </w:tc>
        <w:tc>
          <w:tcPr>
            <w:tcW w:w="3910" w:type="dxa"/>
          </w:tcPr>
          <w:p w14:paraId="06E7FBCD" w14:textId="2A22B84C" w:rsidR="00911461" w:rsidRPr="00911461" w:rsidRDefault="00911461" w:rsidP="00911461">
            <w:r w:rsidRPr="00590A3A">
              <w:t xml:space="preserve">Complete appropriate due diligence on all customers </w:t>
            </w:r>
            <w:r w:rsidR="00983B92">
              <w:t>we were</w:t>
            </w:r>
            <w:r w:rsidRPr="00590A3A">
              <w:t xml:space="preserve"> providing a designated service to on 1 July 2026. </w:t>
            </w:r>
          </w:p>
        </w:tc>
        <w:tc>
          <w:tcPr>
            <w:tcW w:w="3067" w:type="dxa"/>
          </w:tcPr>
          <w:p w14:paraId="5F6C238C" w14:textId="0B305EBC" w:rsidR="00911461" w:rsidRDefault="00911461" w:rsidP="00911461">
            <w:hyperlink w:anchor="_3._Pre-commencement_customer" w:history="1">
              <w:r w:rsidRPr="008572D0">
                <w:rPr>
                  <w:rStyle w:val="Hyperlink"/>
                  <w:b/>
                  <w:bCs/>
                </w:rPr>
                <w:t>Pre-commencement customer due diligence policy</w:t>
              </w:r>
            </w:hyperlink>
          </w:p>
        </w:tc>
      </w:tr>
      <w:tr w:rsidR="00911461" w14:paraId="5D2484F6" w14:textId="77777777" w:rsidTr="005C5687">
        <w:trPr>
          <w:cnfStyle w:val="000000010000" w:firstRow="0" w:lastRow="0" w:firstColumn="0" w:lastColumn="0" w:oddVBand="0" w:evenVBand="0" w:oddHBand="0" w:evenHBand="1" w:firstRowFirstColumn="0" w:firstRowLastColumn="0" w:lastRowFirstColumn="0" w:lastRowLastColumn="0"/>
        </w:trPr>
        <w:tc>
          <w:tcPr>
            <w:tcW w:w="2039" w:type="dxa"/>
          </w:tcPr>
          <w:p w14:paraId="5A3DC87C" w14:textId="16F5B8AB" w:rsidR="00911461" w:rsidRPr="00911461" w:rsidRDefault="00911461" w:rsidP="00CB1DCF">
            <w:pPr>
              <w:pStyle w:val="Tablelist"/>
            </w:pPr>
            <w:r w:rsidRPr="00911461">
              <w:t>Dealing with high risk or complex customers</w:t>
            </w:r>
          </w:p>
          <w:p w14:paraId="0F411577" w14:textId="77777777" w:rsidR="00911461" w:rsidRDefault="00911461" w:rsidP="00911461"/>
        </w:tc>
        <w:tc>
          <w:tcPr>
            <w:tcW w:w="3910" w:type="dxa"/>
          </w:tcPr>
          <w:p w14:paraId="43FCE1B9" w14:textId="1104F72E" w:rsidR="0083115D" w:rsidRDefault="0083115D" w:rsidP="00911461">
            <w:r>
              <w:t xml:space="preserve">We escalate the following to </w:t>
            </w:r>
            <w:r w:rsidR="001465E8">
              <w:t>our AML/CTF compliance officer</w:t>
            </w:r>
            <w:r>
              <w:t xml:space="preserve"> to action: </w:t>
            </w:r>
          </w:p>
          <w:p w14:paraId="119BA8AE" w14:textId="3F97FC5C" w:rsidR="0083115D" w:rsidRDefault="0083115D" w:rsidP="000A75C2">
            <w:pPr>
              <w:pStyle w:val="Tablebullet"/>
            </w:pPr>
            <w:r>
              <w:t>high</w:t>
            </w:r>
            <w:r w:rsidR="0021531E">
              <w:t>-</w:t>
            </w:r>
            <w:r>
              <w:t>risk customers</w:t>
            </w:r>
          </w:p>
          <w:p w14:paraId="4B2BABBE" w14:textId="0EF53369" w:rsidR="0083115D" w:rsidRDefault="0083115D" w:rsidP="000A75C2">
            <w:pPr>
              <w:pStyle w:val="Tablebullet"/>
            </w:pPr>
            <w:r>
              <w:t xml:space="preserve">reportable matters (see step 5) </w:t>
            </w:r>
          </w:p>
          <w:p w14:paraId="658BBAF6" w14:textId="02CDD905" w:rsidR="0083115D" w:rsidRDefault="0083115D" w:rsidP="000A75C2">
            <w:pPr>
              <w:pStyle w:val="Tablebullet"/>
            </w:pPr>
            <w:r>
              <w:t xml:space="preserve">positive sanctions checks </w:t>
            </w:r>
          </w:p>
          <w:p w14:paraId="312B717B" w14:textId="112CDC39" w:rsidR="00911461" w:rsidRPr="00911461" w:rsidRDefault="0083115D" w:rsidP="000A75C2">
            <w:pPr>
              <w:pStyle w:val="Tablebullet"/>
            </w:pPr>
            <w:r>
              <w:t xml:space="preserve">kinds of services, customers, delivery channels, countries or ML/TF risks not in </w:t>
            </w:r>
            <w:r w:rsidR="0021531E">
              <w:t>our</w:t>
            </w:r>
            <w:r>
              <w:t xml:space="preserve"> risk assessment</w:t>
            </w:r>
            <w:r w:rsidR="006F53D9">
              <w:t>.</w:t>
            </w:r>
          </w:p>
        </w:tc>
        <w:tc>
          <w:tcPr>
            <w:tcW w:w="3067" w:type="dxa"/>
          </w:tcPr>
          <w:p w14:paraId="6AAD457C" w14:textId="4EE8915B" w:rsidR="00911461" w:rsidRDefault="00645D19" w:rsidP="00911461">
            <w:hyperlink w:anchor="_Personnel_escalations_1" w:history="1">
              <w:r w:rsidRPr="008572D0">
                <w:rPr>
                  <w:rStyle w:val="Hyperlink"/>
                  <w:b/>
                  <w:bCs/>
                </w:rPr>
                <w:t>Escalation and enhanced CDD policy</w:t>
              </w:r>
            </w:hyperlink>
          </w:p>
          <w:p w14:paraId="7AF3DC98" w14:textId="794E9CB8" w:rsidR="00CB1DCF" w:rsidRPr="00911461" w:rsidRDefault="00A926F3" w:rsidP="00911461">
            <w:r>
              <w:t>Processes and forms</w:t>
            </w:r>
            <w:r w:rsidR="00CB1DCF">
              <w:t>:</w:t>
            </w:r>
          </w:p>
          <w:p w14:paraId="4E2E1C7B" w14:textId="77777777" w:rsidR="00911461" w:rsidRPr="00CB1DCF" w:rsidRDefault="00911461" w:rsidP="000A75C2">
            <w:pPr>
              <w:pStyle w:val="Tablebullet"/>
              <w:rPr>
                <w:rStyle w:val="Document"/>
              </w:rPr>
            </w:pPr>
            <w:r w:rsidRPr="00CB1DCF">
              <w:rPr>
                <w:rStyle w:val="Document"/>
              </w:rPr>
              <w:t>Escalation checklist process</w:t>
            </w:r>
          </w:p>
          <w:p w14:paraId="6E8C0221" w14:textId="77777777" w:rsidR="00911461" w:rsidRPr="00CB1DCF" w:rsidRDefault="00911461" w:rsidP="000A75C2">
            <w:pPr>
              <w:pStyle w:val="Tablebullet"/>
              <w:rPr>
                <w:rStyle w:val="Document"/>
              </w:rPr>
            </w:pPr>
            <w:r w:rsidRPr="00CB1DCF">
              <w:rPr>
                <w:rStyle w:val="Document"/>
              </w:rPr>
              <w:t>Escalation register</w:t>
            </w:r>
          </w:p>
          <w:p w14:paraId="0C3A9C16" w14:textId="77777777" w:rsidR="00911461" w:rsidRPr="00CB1DCF" w:rsidRDefault="00911461" w:rsidP="000A75C2">
            <w:pPr>
              <w:pStyle w:val="Tablebullet"/>
              <w:rPr>
                <w:rStyle w:val="Document"/>
              </w:rPr>
            </w:pPr>
            <w:r w:rsidRPr="00CB1DCF">
              <w:rPr>
                <w:rStyle w:val="Document"/>
              </w:rPr>
              <w:t xml:space="preserve">Enhanced CDD form </w:t>
            </w:r>
          </w:p>
          <w:p w14:paraId="53CA1900" w14:textId="2EEBBED6" w:rsidR="00F636A1" w:rsidRPr="00F636A1" w:rsidRDefault="00F636A1" w:rsidP="00F636A1">
            <w:r w:rsidRPr="003C4A6F">
              <w:t>Guidance:</w:t>
            </w:r>
          </w:p>
          <w:p w14:paraId="0CFEA9DA" w14:textId="43BACBBB" w:rsidR="00911461" w:rsidRDefault="00F636A1" w:rsidP="000A75C2">
            <w:pPr>
              <w:pStyle w:val="Tablebullet"/>
            </w:pPr>
            <w:hyperlink r:id="rId36" w:history="1">
              <w:r w:rsidRPr="00F636A1">
                <w:rPr>
                  <w:rStyle w:val="Hyperlink"/>
                </w:rPr>
                <w:t>Reporting to AUSTRAC</w:t>
              </w:r>
            </w:hyperlink>
          </w:p>
          <w:p w14:paraId="43B5880F" w14:textId="2483FD53" w:rsidR="00F636A1" w:rsidRDefault="00F636A1" w:rsidP="000A75C2">
            <w:pPr>
              <w:pStyle w:val="Tablebullet"/>
            </w:pPr>
            <w:hyperlink r:id="rId37" w:history="1">
              <w:r w:rsidRPr="004952DE">
                <w:rPr>
                  <w:rStyle w:val="Hyperlink"/>
                </w:rPr>
                <w:t>Review and update your program</w:t>
              </w:r>
            </w:hyperlink>
            <w:r>
              <w:t xml:space="preserve"> </w:t>
            </w:r>
          </w:p>
          <w:p w14:paraId="1171FDDB" w14:textId="547DC604" w:rsidR="00F636A1" w:rsidRDefault="00F636A1" w:rsidP="000A75C2">
            <w:pPr>
              <w:pStyle w:val="Tablebullet"/>
            </w:pPr>
            <w:hyperlink r:id="rId38" w:history="1">
              <w:r w:rsidRPr="004952DE">
                <w:rPr>
                  <w:rStyle w:val="Hyperlink"/>
                </w:rPr>
                <w:t>Enhanced CDD</w:t>
              </w:r>
            </w:hyperlink>
            <w:r>
              <w:t xml:space="preserve"> </w:t>
            </w:r>
          </w:p>
        </w:tc>
      </w:tr>
      <w:tr w:rsidR="00911461" w14:paraId="053BD81B" w14:textId="77777777" w:rsidTr="005C5687">
        <w:tc>
          <w:tcPr>
            <w:tcW w:w="2039" w:type="dxa"/>
          </w:tcPr>
          <w:p w14:paraId="5D0DB95E" w14:textId="6B116E98" w:rsidR="00911461" w:rsidRPr="00911461" w:rsidRDefault="00911461" w:rsidP="00CB1DCF">
            <w:pPr>
              <w:pStyle w:val="Tablelist"/>
            </w:pPr>
            <w:r w:rsidRPr="00911461">
              <w:t>Report to AUSTRAC</w:t>
            </w:r>
          </w:p>
          <w:p w14:paraId="728D297B" w14:textId="77777777" w:rsidR="00911461" w:rsidRDefault="00911461" w:rsidP="00911461"/>
        </w:tc>
        <w:tc>
          <w:tcPr>
            <w:tcW w:w="3910" w:type="dxa"/>
          </w:tcPr>
          <w:p w14:paraId="2C7D47D3" w14:textId="1D08D501" w:rsidR="00911461" w:rsidRPr="00911461" w:rsidRDefault="0083115D" w:rsidP="00911461">
            <w:r>
              <w:t>We</w:t>
            </w:r>
            <w:r w:rsidR="00911461">
              <w:t xml:space="preserve"> </w:t>
            </w:r>
            <w:r>
              <w:t>use this</w:t>
            </w:r>
            <w:r w:rsidR="00911461">
              <w:t xml:space="preserve"> policy to r</w:t>
            </w:r>
            <w:r w:rsidR="00911461" w:rsidRPr="00911461">
              <w:t xml:space="preserve">eport </w:t>
            </w:r>
            <w:r>
              <w:t xml:space="preserve">the following </w:t>
            </w:r>
            <w:r w:rsidR="00911461" w:rsidRPr="00911461">
              <w:t xml:space="preserve">to AUSTRAC. </w:t>
            </w:r>
          </w:p>
          <w:p w14:paraId="561C740A" w14:textId="6B685721" w:rsidR="0083115D" w:rsidRDefault="0083115D" w:rsidP="000A75C2">
            <w:pPr>
              <w:pStyle w:val="Tablebullet"/>
            </w:pPr>
            <w:r>
              <w:t xml:space="preserve">suspicious matters </w:t>
            </w:r>
          </w:p>
          <w:p w14:paraId="7144935C" w14:textId="4F784A05" w:rsidR="0083115D" w:rsidRDefault="0083115D" w:rsidP="000A75C2">
            <w:pPr>
              <w:pStyle w:val="Tablebullet"/>
            </w:pPr>
            <w:r>
              <w:t>any physical currency transaction, or cross-border movement of physical currency and/or bearer negotiable instruments, valued at $10,000 or more</w:t>
            </w:r>
          </w:p>
          <w:p w14:paraId="682DC03F" w14:textId="4B6C8B6D" w:rsidR="00911461" w:rsidRPr="00911461" w:rsidRDefault="0083115D" w:rsidP="000A75C2">
            <w:pPr>
              <w:pStyle w:val="Tablebullet"/>
            </w:pPr>
            <w:r>
              <w:t>annual compliance reports</w:t>
            </w:r>
            <w:r w:rsidR="006F53D9">
              <w:t>.</w:t>
            </w:r>
            <w:r>
              <w:t xml:space="preserve"> </w:t>
            </w:r>
          </w:p>
        </w:tc>
        <w:tc>
          <w:tcPr>
            <w:tcW w:w="3067" w:type="dxa"/>
          </w:tcPr>
          <w:p w14:paraId="3E352BEB" w14:textId="02BCAB9F" w:rsidR="00911461" w:rsidRDefault="00802715" w:rsidP="00911461">
            <w:hyperlink w:anchor="_Reporting" w:history="1">
              <w:r w:rsidRPr="008572D0">
                <w:rPr>
                  <w:rStyle w:val="Hyperlink"/>
                  <w:b/>
                  <w:bCs/>
                </w:rPr>
                <w:t>Re</w:t>
              </w:r>
              <w:r w:rsidR="00911461" w:rsidRPr="008572D0">
                <w:rPr>
                  <w:rStyle w:val="Hyperlink"/>
                  <w:b/>
                  <w:bCs/>
                </w:rPr>
                <w:t>porting policy</w:t>
              </w:r>
            </w:hyperlink>
          </w:p>
          <w:p w14:paraId="3393EE19" w14:textId="140172F6" w:rsidR="00CB1DCF" w:rsidRPr="00911461" w:rsidRDefault="00A926F3" w:rsidP="00911461">
            <w:r>
              <w:t>Processes and forms:</w:t>
            </w:r>
          </w:p>
          <w:p w14:paraId="18E2B9F4" w14:textId="77777777" w:rsidR="00911461" w:rsidRPr="00911461" w:rsidRDefault="00911461" w:rsidP="000A75C2">
            <w:pPr>
              <w:pStyle w:val="Tablebullet"/>
              <w:rPr>
                <w:rStyle w:val="Document"/>
              </w:rPr>
            </w:pPr>
            <w:r>
              <w:rPr>
                <w:rStyle w:val="Document"/>
              </w:rPr>
              <w:t>E</w:t>
            </w:r>
            <w:r w:rsidRPr="00911461">
              <w:rPr>
                <w:rStyle w:val="Document"/>
              </w:rPr>
              <w:t>scalation checklist</w:t>
            </w:r>
          </w:p>
          <w:p w14:paraId="4D04887A" w14:textId="77777777" w:rsidR="00911461" w:rsidRPr="00911461" w:rsidRDefault="00911461" w:rsidP="000A75C2">
            <w:pPr>
              <w:pStyle w:val="Tablebullet"/>
              <w:rPr>
                <w:rStyle w:val="Document"/>
              </w:rPr>
            </w:pPr>
            <w:r>
              <w:rPr>
                <w:rStyle w:val="Document"/>
              </w:rPr>
              <w:t>U</w:t>
            </w:r>
            <w:r w:rsidRPr="00911461">
              <w:rPr>
                <w:rStyle w:val="Document"/>
              </w:rPr>
              <w:t>nusual activity information form</w:t>
            </w:r>
          </w:p>
          <w:p w14:paraId="41F48B0F" w14:textId="77777777" w:rsidR="00911461" w:rsidRPr="00911461" w:rsidRDefault="00911461" w:rsidP="000A75C2">
            <w:pPr>
              <w:pStyle w:val="Tablebullet"/>
              <w:rPr>
                <w:rStyle w:val="Document"/>
              </w:rPr>
            </w:pPr>
            <w:r>
              <w:rPr>
                <w:rStyle w:val="Document"/>
              </w:rPr>
              <w:t>U</w:t>
            </w:r>
            <w:r w:rsidRPr="00911461">
              <w:rPr>
                <w:rStyle w:val="Document"/>
              </w:rPr>
              <w:t>nusual activity report review form</w:t>
            </w:r>
          </w:p>
          <w:p w14:paraId="5D879703" w14:textId="77777777" w:rsidR="00911461" w:rsidRPr="00911461" w:rsidRDefault="00911461" w:rsidP="000A75C2">
            <w:pPr>
              <w:pStyle w:val="Tablebullet"/>
              <w:rPr>
                <w:rStyle w:val="Document"/>
              </w:rPr>
            </w:pPr>
            <w:r>
              <w:rPr>
                <w:rStyle w:val="Document"/>
              </w:rPr>
              <w:t>A</w:t>
            </w:r>
            <w:r w:rsidRPr="00911461">
              <w:rPr>
                <w:rStyle w:val="Document"/>
              </w:rPr>
              <w:t>nnual compliance report process</w:t>
            </w:r>
          </w:p>
          <w:p w14:paraId="35B942C1" w14:textId="16A40F4D" w:rsidR="00911461" w:rsidRPr="00911461" w:rsidRDefault="00911461" w:rsidP="00911461">
            <w:r w:rsidRPr="003C4A6F">
              <w:t>Guidance:</w:t>
            </w:r>
          </w:p>
          <w:p w14:paraId="37DF1BD7" w14:textId="531B9C83" w:rsidR="00911461" w:rsidRDefault="00911461" w:rsidP="000A75C2">
            <w:pPr>
              <w:pStyle w:val="Tablebullet"/>
            </w:pPr>
            <w:hyperlink r:id="rId39" w:history="1">
              <w:r w:rsidRPr="00911461">
                <w:rPr>
                  <w:rStyle w:val="Hyperlink"/>
                </w:rPr>
                <w:t>Reporting to AUSTRAC</w:t>
              </w:r>
            </w:hyperlink>
          </w:p>
        </w:tc>
      </w:tr>
      <w:tr w:rsidR="00911461" w14:paraId="091BD0AF" w14:textId="77777777" w:rsidTr="005C5687">
        <w:trPr>
          <w:cnfStyle w:val="000000010000" w:firstRow="0" w:lastRow="0" w:firstColumn="0" w:lastColumn="0" w:oddVBand="0" w:evenVBand="0" w:oddHBand="0" w:evenHBand="1" w:firstRowFirstColumn="0" w:firstRowLastColumn="0" w:lastRowFirstColumn="0" w:lastRowLastColumn="0"/>
        </w:trPr>
        <w:tc>
          <w:tcPr>
            <w:tcW w:w="2039" w:type="dxa"/>
          </w:tcPr>
          <w:p w14:paraId="63DE44D8" w14:textId="4B77F958" w:rsidR="00911461" w:rsidRPr="00911461" w:rsidRDefault="00911461" w:rsidP="00CB1DCF">
            <w:pPr>
              <w:pStyle w:val="Tablelist"/>
            </w:pPr>
            <w:r w:rsidRPr="00911461">
              <w:t>Tipping off</w:t>
            </w:r>
          </w:p>
          <w:p w14:paraId="610405C8" w14:textId="77777777" w:rsidR="00911461" w:rsidRDefault="00911461" w:rsidP="00911461"/>
        </w:tc>
        <w:tc>
          <w:tcPr>
            <w:tcW w:w="3910" w:type="dxa"/>
          </w:tcPr>
          <w:p w14:paraId="725EB866" w14:textId="02BF5D8B" w:rsidR="00911461" w:rsidRPr="00911461" w:rsidRDefault="00911461" w:rsidP="00911461">
            <w:r>
              <w:t xml:space="preserve">Don’t let customers know </w:t>
            </w:r>
            <w:r w:rsidR="006F53D9">
              <w:t>we</w:t>
            </w:r>
            <w:r>
              <w:t xml:space="preserve"> think their behaviour is suspicious. </w:t>
            </w:r>
          </w:p>
          <w:p w14:paraId="36D50CBA" w14:textId="77777777" w:rsidR="00911461" w:rsidRDefault="00911461" w:rsidP="00911461"/>
        </w:tc>
        <w:tc>
          <w:tcPr>
            <w:tcW w:w="3067" w:type="dxa"/>
          </w:tcPr>
          <w:p w14:paraId="26561629" w14:textId="6B0B5B1B" w:rsidR="00911461" w:rsidRPr="00911461" w:rsidRDefault="00802715" w:rsidP="00911461">
            <w:hyperlink w:anchor="_Tipping_off_1" w:history="1">
              <w:r w:rsidRPr="008572D0">
                <w:rPr>
                  <w:rStyle w:val="Hyperlink"/>
                  <w:b/>
                  <w:bCs/>
                </w:rPr>
                <w:t>Ti</w:t>
              </w:r>
              <w:r w:rsidR="00911461" w:rsidRPr="008572D0">
                <w:rPr>
                  <w:rStyle w:val="Hyperlink"/>
                  <w:b/>
                  <w:bCs/>
                </w:rPr>
                <w:t>pping off policy</w:t>
              </w:r>
            </w:hyperlink>
          </w:p>
          <w:p w14:paraId="4F9CED86" w14:textId="77777777" w:rsidR="00911461" w:rsidRPr="00911461" w:rsidRDefault="00911461" w:rsidP="00911461">
            <w:r>
              <w:t>Guidance:</w:t>
            </w:r>
          </w:p>
          <w:p w14:paraId="52510439" w14:textId="6B75AF04" w:rsidR="00911461" w:rsidRPr="00911461" w:rsidRDefault="00911461" w:rsidP="000A75C2">
            <w:pPr>
              <w:pStyle w:val="Tablebullet"/>
            </w:pPr>
            <w:hyperlink r:id="rId40" w:history="1">
              <w:r w:rsidRPr="00911461">
                <w:rPr>
                  <w:rStyle w:val="Hyperlink"/>
                </w:rPr>
                <w:t>Tipping off</w:t>
              </w:r>
            </w:hyperlink>
          </w:p>
        </w:tc>
      </w:tr>
      <w:tr w:rsidR="00911461" w14:paraId="762B0BBE" w14:textId="77777777" w:rsidTr="005C5687">
        <w:tc>
          <w:tcPr>
            <w:tcW w:w="2039" w:type="dxa"/>
          </w:tcPr>
          <w:p w14:paraId="0B21721D" w14:textId="7A7AEE7E" w:rsidR="00911461" w:rsidRPr="00911461" w:rsidRDefault="00911461" w:rsidP="00CB1DCF">
            <w:pPr>
              <w:pStyle w:val="Tablelist"/>
            </w:pPr>
            <w:r>
              <w:lastRenderedPageBreak/>
              <w:t>Offboarding</w:t>
            </w:r>
          </w:p>
          <w:p w14:paraId="1D238047" w14:textId="77777777" w:rsidR="00911461" w:rsidRDefault="00911461" w:rsidP="00911461"/>
        </w:tc>
        <w:tc>
          <w:tcPr>
            <w:tcW w:w="3910" w:type="dxa"/>
          </w:tcPr>
          <w:p w14:paraId="75FCF10B" w14:textId="38E7CB45" w:rsidR="00911461" w:rsidRPr="00911461" w:rsidRDefault="00911461" w:rsidP="00911461">
            <w:r>
              <w:t>D</w:t>
            </w:r>
            <w:r w:rsidRPr="00911461">
              <w:t xml:space="preserve">ecline or stop providing services where customers fall outside our risk appetite or would cause </w:t>
            </w:r>
            <w:r w:rsidR="006F53D9">
              <w:t>us</w:t>
            </w:r>
            <w:r w:rsidRPr="00911461">
              <w:t xml:space="preserve"> to fail to meet </w:t>
            </w:r>
            <w:r w:rsidR="006F53D9">
              <w:t xml:space="preserve">our </w:t>
            </w:r>
            <w:r w:rsidRPr="00911461">
              <w:t xml:space="preserve">AML/CTF obligations. </w:t>
            </w:r>
          </w:p>
          <w:p w14:paraId="03B81741" w14:textId="11441045" w:rsidR="00911461" w:rsidRPr="00911461" w:rsidRDefault="00911461" w:rsidP="00911461">
            <w:r>
              <w:t xml:space="preserve">Follow the policy and </w:t>
            </w:r>
            <w:r w:rsidR="001171FC">
              <w:t xml:space="preserve">our </w:t>
            </w:r>
            <w:r w:rsidRPr="00911461">
              <w:t>risk appetite statement in the risk assessment.</w:t>
            </w:r>
          </w:p>
        </w:tc>
        <w:tc>
          <w:tcPr>
            <w:tcW w:w="3067" w:type="dxa"/>
          </w:tcPr>
          <w:p w14:paraId="44BBDD71" w14:textId="78EDD6F5" w:rsidR="00911461" w:rsidRDefault="00802715" w:rsidP="00911461">
            <w:hyperlink w:anchor="_Offboarding" w:history="1">
              <w:r w:rsidRPr="008572D0">
                <w:rPr>
                  <w:rStyle w:val="Hyperlink"/>
                  <w:b/>
                  <w:bCs/>
                </w:rPr>
                <w:t>Of</w:t>
              </w:r>
              <w:r w:rsidR="00911461" w:rsidRPr="008572D0">
                <w:rPr>
                  <w:rStyle w:val="Hyperlink"/>
                  <w:b/>
                  <w:bCs/>
                </w:rPr>
                <w:t>fboarding</w:t>
              </w:r>
            </w:hyperlink>
            <w:r w:rsidR="00911461" w:rsidRPr="008572D0">
              <w:rPr>
                <w:rStyle w:val="Hyperlink"/>
                <w:b/>
                <w:bCs/>
              </w:rPr>
              <w:t xml:space="preserve"> policy</w:t>
            </w:r>
          </w:p>
        </w:tc>
      </w:tr>
    </w:tbl>
    <w:p w14:paraId="751279DE" w14:textId="20A2033C" w:rsidR="003E7BE5" w:rsidRDefault="003E7BE5" w:rsidP="003E7BE5">
      <w:bookmarkStart w:id="71" w:name="_1.__"/>
      <w:bookmarkStart w:id="72" w:name="_Toc213747185"/>
      <w:bookmarkStart w:id="73" w:name="_Toc217378165"/>
      <w:bookmarkEnd w:id="71"/>
    </w:p>
    <w:p w14:paraId="00478BEF" w14:textId="77777777" w:rsidR="003E7BE5" w:rsidRDefault="003E7BE5">
      <w:pPr>
        <w:spacing w:before="0" w:after="160" w:line="259" w:lineRule="auto"/>
        <w:rPr>
          <w:rFonts w:eastAsiaTheme="majorEastAsia" w:cs="Calibri"/>
          <w:b/>
          <w:color w:val="1F4D78"/>
          <w:kern w:val="0"/>
          <w:sz w:val="32"/>
          <w:szCs w:val="40"/>
          <w14:ligatures w14:val="none"/>
        </w:rPr>
      </w:pPr>
      <w:r>
        <w:br w:type="page"/>
      </w:r>
    </w:p>
    <w:p w14:paraId="31B256AE" w14:textId="41B60E18" w:rsidR="005405AC" w:rsidRPr="00BF458D" w:rsidRDefault="004C025B" w:rsidP="005405AC">
      <w:pPr>
        <w:pStyle w:val="Heading3"/>
      </w:pPr>
      <w:bookmarkStart w:id="74" w:name="_1.___1"/>
      <w:bookmarkStart w:id="75" w:name="_Toc220255470"/>
      <w:bookmarkEnd w:id="74"/>
      <w:r>
        <w:lastRenderedPageBreak/>
        <w:t xml:space="preserve">1. </w:t>
      </w:r>
      <w:r w:rsidR="005405AC" w:rsidRPr="007F3EA6">
        <w:t>Initial customer due diligence</w:t>
      </w:r>
      <w:bookmarkEnd w:id="72"/>
      <w:bookmarkEnd w:id="73"/>
      <w:bookmarkEnd w:id="75"/>
      <w:r w:rsidR="005405AC" w:rsidRPr="007F3EA6">
        <w:t xml:space="preserve"> </w:t>
      </w:r>
    </w:p>
    <w:p w14:paraId="32DA0C3C" w14:textId="77777777" w:rsidR="003C5C29" w:rsidRDefault="003C5C29" w:rsidP="003C5C29">
      <w:bookmarkStart w:id="76" w:name="_Ongoing_customer_due_1"/>
      <w:bookmarkEnd w:id="76"/>
      <w:r>
        <w:t>We</w:t>
      </w:r>
      <w:r w:rsidRPr="003C5C29">
        <w:t xml:space="preserve"> complete initial customer due diligence (initial CDD) to:</w:t>
      </w:r>
    </w:p>
    <w:p w14:paraId="00BA80AE" w14:textId="147F97D7" w:rsidR="003C5C29" w:rsidRPr="003C5C29" w:rsidRDefault="003C5C29" w:rsidP="003C5C29">
      <w:pPr>
        <w:pStyle w:val="Bulletlist"/>
      </w:pPr>
      <w:r>
        <w:t xml:space="preserve">identify our customers </w:t>
      </w:r>
      <w:r w:rsidR="000A5EE5">
        <w:t xml:space="preserve">and </w:t>
      </w:r>
      <w:r>
        <w:t>their representatives</w:t>
      </w:r>
    </w:p>
    <w:p w14:paraId="0DE74ABC" w14:textId="77777777" w:rsidR="003C5C29" w:rsidRDefault="003C5C29" w:rsidP="003C5C29">
      <w:pPr>
        <w:pStyle w:val="Bulletlist"/>
      </w:pPr>
      <w:r>
        <w:t>identify our customers’ ML/TF risk</w:t>
      </w:r>
    </w:p>
    <w:p w14:paraId="70CA1178" w14:textId="67E5C810" w:rsidR="003C5C29" w:rsidRDefault="003C5C29" w:rsidP="003C5C29">
      <w:pPr>
        <w:pStyle w:val="Bulletlist"/>
      </w:pPr>
      <w:r>
        <w:t>manage and mitigate this ML/TF risk.</w:t>
      </w:r>
    </w:p>
    <w:p w14:paraId="691B4DCC" w14:textId="77777777" w:rsidR="003C5C29" w:rsidRPr="000A75C2" w:rsidRDefault="003C5C29" w:rsidP="002A5CF8">
      <w:pPr>
        <w:pStyle w:val="P-Lvl1"/>
        <w:numPr>
          <w:ilvl w:val="0"/>
          <w:numId w:val="32"/>
        </w:numPr>
      </w:pPr>
      <w:bookmarkStart w:id="77" w:name="_Hlk219632204"/>
      <w:r w:rsidRPr="000A75C2">
        <w:t xml:space="preserve">When we complete initial CDD </w:t>
      </w:r>
    </w:p>
    <w:p w14:paraId="7B6CD1DD" w14:textId="360D8BA3" w:rsidR="002B44B4" w:rsidRDefault="003C5C29" w:rsidP="004245AB">
      <w:pPr>
        <w:pStyle w:val="P-Lvl2"/>
      </w:pPr>
      <w:r w:rsidRPr="004245AB">
        <w:t>We</w:t>
      </w:r>
      <w:r>
        <w:t xml:space="preserve"> complete initial CDD</w:t>
      </w:r>
      <w:r w:rsidR="007149B5">
        <w:t xml:space="preserve"> before we complete a </w:t>
      </w:r>
      <w:r w:rsidR="00E46F2A">
        <w:t>regulated transactio</w:t>
      </w:r>
      <w:r w:rsidR="007F457F">
        <w:t>n</w:t>
      </w:r>
    </w:p>
    <w:p w14:paraId="7F02C3A4" w14:textId="24650445" w:rsidR="004245AB" w:rsidRDefault="002B44B4" w:rsidP="004952DE">
      <w:pPr>
        <w:pStyle w:val="P-Lvl2"/>
      </w:pPr>
      <w:r>
        <w:t xml:space="preserve">We do not complete initial CDD for customers who do not </w:t>
      </w:r>
      <w:r w:rsidR="007F457F">
        <w:t>complete a regulated transaction</w:t>
      </w:r>
      <w:r>
        <w:t>.</w:t>
      </w:r>
    </w:p>
    <w:p w14:paraId="14042F79" w14:textId="52619399" w:rsidR="008572D0" w:rsidRDefault="007F457F" w:rsidP="004952DE">
      <w:pPr>
        <w:pStyle w:val="P-Lvl2"/>
      </w:pPr>
      <w:r>
        <w:t>W</w:t>
      </w:r>
      <w:r w:rsidR="004245AB">
        <w:t xml:space="preserve">e determine </w:t>
      </w:r>
      <w:r>
        <w:t xml:space="preserve">if a transaction is a regulated transaction </w:t>
      </w:r>
      <w:r w:rsidR="004245AB">
        <w:t xml:space="preserve">using the </w:t>
      </w:r>
      <w:r w:rsidR="000C4B58">
        <w:rPr>
          <w:rStyle w:val="Document"/>
        </w:rPr>
        <w:t>D</w:t>
      </w:r>
      <w:r w:rsidR="004245AB" w:rsidRPr="004952DE">
        <w:rPr>
          <w:rStyle w:val="Document"/>
        </w:rPr>
        <w:t>etermine if a transaction is regulated process</w:t>
      </w:r>
      <w:r w:rsidR="000C77B9" w:rsidRPr="00184861">
        <w:t>.</w:t>
      </w:r>
    </w:p>
    <w:p w14:paraId="3169D1A3" w14:textId="77777777" w:rsidR="003C5C29" w:rsidRDefault="003C5C29" w:rsidP="003C5C29">
      <w:pPr>
        <w:pStyle w:val="P-Lvl1"/>
      </w:pPr>
      <w:r>
        <w:t xml:space="preserve">How we complete initial CDD </w:t>
      </w:r>
    </w:p>
    <w:p w14:paraId="439C37E0" w14:textId="1EC0A0BB" w:rsidR="003C5C29" w:rsidRDefault="003C5C29" w:rsidP="003C5C29">
      <w:pPr>
        <w:pStyle w:val="P-Lvl2"/>
      </w:pPr>
      <w:r>
        <w:t xml:space="preserve">We complete initial CDD by doing </w:t>
      </w:r>
      <w:r w:rsidR="00420A7D">
        <w:t>all</w:t>
      </w:r>
      <w:r>
        <w:t xml:space="preserve"> the following: </w:t>
      </w:r>
    </w:p>
    <w:p w14:paraId="5B186829" w14:textId="7B4C8F75" w:rsidR="003C5C29" w:rsidRDefault="003C5C29" w:rsidP="003C5C29">
      <w:pPr>
        <w:pStyle w:val="P-Lvl3"/>
      </w:pPr>
      <w:r w:rsidRPr="00D220EB">
        <w:t>determin</w:t>
      </w:r>
      <w:r w:rsidR="000C77B9">
        <w:t>ing</w:t>
      </w:r>
      <w:r w:rsidRPr="00D220EB">
        <w:t xml:space="preserve"> if our</w:t>
      </w:r>
      <w:r w:rsidR="00013991">
        <w:t xml:space="preserve"> </w:t>
      </w:r>
      <w:r w:rsidRPr="00D220EB">
        <w:t>customer is an individual,</w:t>
      </w:r>
      <w:r w:rsidR="00A87E6C">
        <w:t xml:space="preserve"> sole trader,</w:t>
      </w:r>
      <w:r w:rsidRPr="00D220EB">
        <w:t xml:space="preserve"> body corporate, partnership, unincorporated association, trust or government body</w:t>
      </w:r>
    </w:p>
    <w:p w14:paraId="476940DC" w14:textId="632F20F8" w:rsidR="00E43909" w:rsidRPr="00D220EB" w:rsidRDefault="00E43909" w:rsidP="003C5C29">
      <w:pPr>
        <w:pStyle w:val="P-Lvl3"/>
      </w:pPr>
      <w:r>
        <w:t xml:space="preserve">if our customer </w:t>
      </w:r>
      <w:r w:rsidR="00A87E6C">
        <w:t>is an individual or sole trader:</w:t>
      </w:r>
    </w:p>
    <w:p w14:paraId="5260DA4A" w14:textId="754187E9" w:rsidR="003C5C29" w:rsidRPr="00D220EB" w:rsidRDefault="003C5C29" w:rsidP="004952DE">
      <w:pPr>
        <w:pStyle w:val="P-Lvl4"/>
      </w:pPr>
      <w:r w:rsidRPr="00D220EB">
        <w:t>collect</w:t>
      </w:r>
      <w:r w:rsidR="000C77B9">
        <w:t>ing</w:t>
      </w:r>
      <w:r w:rsidRPr="00D220EB">
        <w:t xml:space="preserve"> the information in the </w:t>
      </w:r>
      <w:r w:rsidR="000C4B58">
        <w:rPr>
          <w:rStyle w:val="Document"/>
        </w:rPr>
        <w:t>O</w:t>
      </w:r>
      <w:r w:rsidRPr="00D220EB">
        <w:rPr>
          <w:rStyle w:val="Document"/>
        </w:rPr>
        <w:t>nboarding form</w:t>
      </w:r>
    </w:p>
    <w:p w14:paraId="569757F2" w14:textId="44D4959B" w:rsidR="003C5C29" w:rsidRDefault="003C5C29" w:rsidP="00203E7E">
      <w:pPr>
        <w:pStyle w:val="P-Lvl4"/>
      </w:pPr>
      <w:r w:rsidRPr="00D220EB">
        <w:t>fill</w:t>
      </w:r>
      <w:r w:rsidR="000C77B9">
        <w:t>ing</w:t>
      </w:r>
      <w:r w:rsidRPr="00D220EB">
        <w:t xml:space="preserve"> out the </w:t>
      </w:r>
      <w:r w:rsidR="000C4B58">
        <w:rPr>
          <w:rStyle w:val="Document"/>
        </w:rPr>
        <w:t>I</w:t>
      </w:r>
      <w:r w:rsidRPr="00D220EB">
        <w:rPr>
          <w:rStyle w:val="Document"/>
        </w:rPr>
        <w:t>nitial CDD form</w:t>
      </w:r>
    </w:p>
    <w:p w14:paraId="35F215E6" w14:textId="7D756E2F" w:rsidR="002B44B4" w:rsidRDefault="00A87E6C" w:rsidP="004952DE">
      <w:pPr>
        <w:pStyle w:val="P-Lvl3"/>
      </w:pPr>
      <w:r>
        <w:t xml:space="preserve">If our customer is a </w:t>
      </w:r>
      <w:r w:rsidRPr="00D220EB">
        <w:t>body corporate, partnership, unincorporated association, trust or government body</w:t>
      </w:r>
      <w:r w:rsidR="000C77B9">
        <w:t xml:space="preserve"> – </w:t>
      </w:r>
      <w:r>
        <w:t>we</w:t>
      </w:r>
      <w:r w:rsidR="000C77B9">
        <w:t xml:space="preserve"> </w:t>
      </w:r>
      <w:r>
        <w:t>will</w:t>
      </w:r>
      <w:r w:rsidR="00E27789">
        <w:t xml:space="preserve"> not complete initial CDD and</w:t>
      </w:r>
      <w:r w:rsidR="00DF708C">
        <w:t xml:space="preserve"> will</w:t>
      </w:r>
      <w:r w:rsidR="00E27789">
        <w:t xml:space="preserve"> instead</w:t>
      </w:r>
      <w:r>
        <w:t xml:space="preserve"> refer them to a bank or other financial institution to complete </w:t>
      </w:r>
      <w:r w:rsidR="00DF708C">
        <w:t xml:space="preserve">the </w:t>
      </w:r>
      <w:r>
        <w:t xml:space="preserve">payment electronically. </w:t>
      </w:r>
    </w:p>
    <w:p w14:paraId="70A685C2" w14:textId="4F74A8BE" w:rsidR="002869B6" w:rsidRDefault="003C5C29" w:rsidP="00FE1119">
      <w:pPr>
        <w:pStyle w:val="P-Lvl2"/>
      </w:pPr>
      <w:r>
        <w:t xml:space="preserve">If any of the </w:t>
      </w:r>
      <w:r w:rsidR="00A5395C">
        <w:t xml:space="preserve">events at paragraph </w:t>
      </w:r>
      <w:r w:rsidR="0076788D">
        <w:t>1.1</w:t>
      </w:r>
      <w:r w:rsidR="00A5395C">
        <w:t xml:space="preserve"> of the </w:t>
      </w:r>
      <w:hyperlink w:anchor="_Escalation_and_enhanced" w:history="1">
        <w:r w:rsidR="0070080B">
          <w:rPr>
            <w:rStyle w:val="Hyperlink"/>
            <w:b/>
            <w:bCs/>
          </w:rPr>
          <w:t>E</w:t>
        </w:r>
        <w:r w:rsidR="00A5395C" w:rsidRPr="008572D0">
          <w:rPr>
            <w:rStyle w:val="Hyperlink"/>
            <w:b/>
            <w:bCs/>
          </w:rPr>
          <w:t>scalation</w:t>
        </w:r>
        <w:r w:rsidR="0086325E" w:rsidRPr="008572D0">
          <w:rPr>
            <w:rStyle w:val="Hyperlink"/>
            <w:b/>
            <w:bCs/>
          </w:rPr>
          <w:t xml:space="preserve"> and enhanced CDD</w:t>
        </w:r>
        <w:r w:rsidR="00A5395C" w:rsidRPr="008572D0">
          <w:rPr>
            <w:rStyle w:val="Hyperlink"/>
            <w:b/>
            <w:bCs/>
          </w:rPr>
          <w:t xml:space="preserve"> policy</w:t>
        </w:r>
      </w:hyperlink>
      <w:r w:rsidR="00A5395C">
        <w:t xml:space="preserve"> occur, </w:t>
      </w:r>
      <w:r>
        <w:t>we escalate th</w:t>
      </w:r>
      <w:r w:rsidR="002869B6">
        <w:t>em</w:t>
      </w:r>
      <w:r>
        <w:t xml:space="preserve"> </w:t>
      </w:r>
      <w:r w:rsidR="008B67DC">
        <w:t xml:space="preserve">to </w:t>
      </w:r>
      <w:r w:rsidR="001465E8">
        <w:t>our AML/CTF compliance officer</w:t>
      </w:r>
      <w:r>
        <w:t xml:space="preserve"> to action before completing initial CDD. We stop </w:t>
      </w:r>
      <w:r w:rsidR="00705FD2">
        <w:t>performing the regulated transaction</w:t>
      </w:r>
      <w:r>
        <w:t xml:space="preserve"> until the compliance officer notifies us that we can continue.</w:t>
      </w:r>
      <w:r w:rsidR="00802A3A">
        <w:t xml:space="preserve"> </w:t>
      </w:r>
    </w:p>
    <w:p w14:paraId="33BB11AA" w14:textId="56FADABE" w:rsidR="00F77D98" w:rsidRDefault="00802A3A" w:rsidP="00FE1119">
      <w:pPr>
        <w:pStyle w:val="P-Lvl2"/>
      </w:pPr>
      <w:r>
        <w:t xml:space="preserve">This includes any of the following: </w:t>
      </w:r>
    </w:p>
    <w:p w14:paraId="3748C47E" w14:textId="77777777" w:rsidR="008E7438" w:rsidRDefault="008E7438" w:rsidP="008E7438">
      <w:pPr>
        <w:pStyle w:val="P-Lvl3"/>
      </w:pPr>
      <w:r>
        <w:t>potential suspicious matters</w:t>
      </w:r>
    </w:p>
    <w:p w14:paraId="0CD2114F" w14:textId="3048F4DF" w:rsidR="00E360BE" w:rsidRDefault="008E7438" w:rsidP="008E7438">
      <w:pPr>
        <w:pStyle w:val="P-Lvl3"/>
      </w:pPr>
      <w:r>
        <w:t>high</w:t>
      </w:r>
      <w:r w:rsidR="00983B92">
        <w:t>-</w:t>
      </w:r>
      <w:r>
        <w:t xml:space="preserve">risk customers </w:t>
      </w:r>
    </w:p>
    <w:p w14:paraId="2BA9B102" w14:textId="2A8E2439" w:rsidR="00E360BE" w:rsidRDefault="00E360BE" w:rsidP="008E7438">
      <w:pPr>
        <w:pStyle w:val="P-Lvl3"/>
      </w:pPr>
      <w:r>
        <w:t>a new customer, designated service, delivery channel, country or ML/TF risk factor, method or indicator that isn</w:t>
      </w:r>
      <w:r w:rsidR="0021531E">
        <w:t>'</w:t>
      </w:r>
      <w:r>
        <w:t xml:space="preserve">t in our risk assessment </w:t>
      </w:r>
    </w:p>
    <w:p w14:paraId="5E696F33" w14:textId="4B0BBB98" w:rsidR="008E7438" w:rsidRDefault="00E360BE" w:rsidP="002A5CF8">
      <w:pPr>
        <w:pStyle w:val="P-Lvl3"/>
      </w:pPr>
      <w:r>
        <w:t>a positive match on a sanctions check.</w:t>
      </w:r>
      <w:r w:rsidR="008E7438">
        <w:t xml:space="preserve"> </w:t>
      </w:r>
    </w:p>
    <w:p w14:paraId="60C89677" w14:textId="2D4A71E4" w:rsidR="006D1701" w:rsidRDefault="008B67DC" w:rsidP="006D1701">
      <w:pPr>
        <w:pStyle w:val="P-Lvl2"/>
      </w:pPr>
      <w:r>
        <w:t xml:space="preserve">If any of the events at paragraph </w:t>
      </w:r>
      <w:r w:rsidR="0076788D">
        <w:t>1.2</w:t>
      </w:r>
      <w:r>
        <w:t xml:space="preserve"> of the </w:t>
      </w:r>
      <w:hyperlink w:anchor="_Escalation_and_enhanced" w:history="1">
        <w:r w:rsidR="0070080B">
          <w:rPr>
            <w:rStyle w:val="Hyperlink"/>
            <w:b/>
            <w:bCs/>
          </w:rPr>
          <w:t>E</w:t>
        </w:r>
        <w:r w:rsidR="007879EC" w:rsidRPr="008572D0">
          <w:rPr>
            <w:rStyle w:val="Hyperlink"/>
            <w:b/>
            <w:bCs/>
          </w:rPr>
          <w:t>scalation and enhanced CDD policy</w:t>
        </w:r>
      </w:hyperlink>
      <w:r w:rsidR="007879EC">
        <w:t xml:space="preserve"> </w:t>
      </w:r>
      <w:r>
        <w:t>occur</w:t>
      </w:r>
      <w:r w:rsidR="002869B6">
        <w:t>,</w:t>
      </w:r>
      <w:r w:rsidR="0076788D">
        <w:t xml:space="preserve"> </w:t>
      </w:r>
      <w:r>
        <w:t xml:space="preserve">we escalate this to </w:t>
      </w:r>
      <w:r w:rsidR="001465E8">
        <w:t>our AML/CTF compliance officer</w:t>
      </w:r>
      <w:r w:rsidR="00802A3A">
        <w:t xml:space="preserve"> to report</w:t>
      </w:r>
      <w:r>
        <w:t xml:space="preserve"> but we don</w:t>
      </w:r>
      <w:r w:rsidR="00983B92">
        <w:t>'</w:t>
      </w:r>
      <w:r>
        <w:t xml:space="preserve">t need to stop </w:t>
      </w:r>
      <w:r w:rsidR="00705FD2">
        <w:t>the regulated transaction</w:t>
      </w:r>
      <w:r w:rsidR="0046130E">
        <w:t xml:space="preserve">. </w:t>
      </w:r>
    </w:p>
    <w:p w14:paraId="22B820C1" w14:textId="36001F7B" w:rsidR="008B67DC" w:rsidRDefault="007C0AA2" w:rsidP="006D1701">
      <w:pPr>
        <w:pStyle w:val="P-Lvl2"/>
      </w:pPr>
      <w:r>
        <w:t>This includes</w:t>
      </w:r>
      <w:r w:rsidR="00802A3A">
        <w:t xml:space="preserve"> any of the following</w:t>
      </w:r>
      <w:r w:rsidR="006D1701">
        <w:t xml:space="preserve"> </w:t>
      </w:r>
      <w:r w:rsidR="006D1701" w:rsidRPr="006D1701">
        <w:t>valued at $10,000 or more</w:t>
      </w:r>
      <w:r w:rsidR="007879EC">
        <w:t xml:space="preserve"> (</w:t>
      </w:r>
      <w:r w:rsidR="006D1701" w:rsidRPr="006D1701">
        <w:t>or the foreign currency equivalent)</w:t>
      </w:r>
      <w:r>
        <w:t xml:space="preserve">: </w:t>
      </w:r>
    </w:p>
    <w:p w14:paraId="16ECD53E" w14:textId="56993D8F" w:rsidR="00E360BE" w:rsidRDefault="007C0AA2" w:rsidP="007C0AA2">
      <w:pPr>
        <w:pStyle w:val="P-Lvl3"/>
      </w:pPr>
      <w:r>
        <w:t>physical currency</w:t>
      </w:r>
      <w:r w:rsidR="00802A3A">
        <w:t xml:space="preserve"> (including notes and coins)</w:t>
      </w:r>
      <w:r>
        <w:t xml:space="preserve"> transaction </w:t>
      </w:r>
    </w:p>
    <w:p w14:paraId="10E3C512" w14:textId="1C000156" w:rsidR="00630878" w:rsidRDefault="007C0AA2" w:rsidP="000A5EE5">
      <w:pPr>
        <w:pStyle w:val="P-Lvl3"/>
      </w:pPr>
      <w:r>
        <w:t xml:space="preserve">cross-border movement of </w:t>
      </w:r>
      <w:r w:rsidR="00E360BE">
        <w:t xml:space="preserve">physical currency </w:t>
      </w:r>
      <w:r w:rsidR="006D1701">
        <w:t xml:space="preserve">and/or </w:t>
      </w:r>
      <w:r w:rsidR="00802A3A">
        <w:t xml:space="preserve">bearer negotiable instruments. </w:t>
      </w:r>
    </w:p>
    <w:bookmarkEnd w:id="77"/>
    <w:p w14:paraId="64986B47" w14:textId="5035FF74" w:rsidR="00C45B8F" w:rsidRDefault="00C45B8F">
      <w:pPr>
        <w:spacing w:before="0" w:after="160" w:line="259" w:lineRule="auto"/>
      </w:pPr>
      <w:r>
        <w:br w:type="page"/>
      </w:r>
    </w:p>
    <w:p w14:paraId="152A25B7" w14:textId="55D5D834" w:rsidR="005405AC" w:rsidRPr="00882493" w:rsidRDefault="004C025B" w:rsidP="004245AB">
      <w:pPr>
        <w:pStyle w:val="Heading3"/>
      </w:pPr>
      <w:bookmarkStart w:id="78" w:name="_2._Ongoing_customer"/>
      <w:bookmarkStart w:id="79" w:name="_Toc213747186"/>
      <w:bookmarkStart w:id="80" w:name="_Toc217378166"/>
      <w:bookmarkStart w:id="81" w:name="_Toc220255471"/>
      <w:bookmarkEnd w:id="78"/>
      <w:r>
        <w:lastRenderedPageBreak/>
        <w:t xml:space="preserve">2. </w:t>
      </w:r>
      <w:r w:rsidR="005405AC" w:rsidRPr="00882493">
        <w:t xml:space="preserve">Ongoing customer due </w:t>
      </w:r>
      <w:bookmarkEnd w:id="79"/>
      <w:r w:rsidR="005405AC" w:rsidRPr="00882493">
        <w:t>di</w:t>
      </w:r>
      <w:r w:rsidR="005405AC">
        <w:t>l</w:t>
      </w:r>
      <w:r w:rsidR="005405AC" w:rsidRPr="00882493">
        <w:t>igence</w:t>
      </w:r>
      <w:bookmarkEnd w:id="80"/>
      <w:bookmarkEnd w:id="81"/>
    </w:p>
    <w:p w14:paraId="030F2386" w14:textId="1B696C53" w:rsidR="003B0C5A" w:rsidRDefault="003A3E95" w:rsidP="005405AC">
      <w:pPr>
        <w:spacing w:line="240" w:lineRule="atLeast"/>
      </w:pPr>
      <w:r>
        <w:t xml:space="preserve">We </w:t>
      </w:r>
      <w:r w:rsidR="003B0C5A">
        <w:t xml:space="preserve">follow these policies to manage and mitigate our customer's ML/TF risks </w:t>
      </w:r>
      <w:r w:rsidR="00363D51">
        <w:t xml:space="preserve">from the moment they approach us for a </w:t>
      </w:r>
      <w:r w:rsidR="00705FD2">
        <w:t xml:space="preserve">regulated </w:t>
      </w:r>
      <w:r w:rsidR="00420A7D">
        <w:t>transaction,</w:t>
      </w:r>
      <w:r w:rsidR="00C17137">
        <w:t xml:space="preserve"> </w:t>
      </w:r>
      <w:r w:rsidR="007006BB">
        <w:t xml:space="preserve">or we offer </w:t>
      </w:r>
      <w:r w:rsidR="00705FD2">
        <w:t xml:space="preserve">to perform a regulated transaction with </w:t>
      </w:r>
      <w:r w:rsidR="007006BB">
        <w:t>them,</w:t>
      </w:r>
      <w:r w:rsidR="00363D51">
        <w:t xml:space="preserve"> and </w:t>
      </w:r>
      <w:r w:rsidR="003B0C5A">
        <w:t>through</w:t>
      </w:r>
      <w:r w:rsidR="00363D51">
        <w:t>out</w:t>
      </w:r>
      <w:r w:rsidR="003B0C5A">
        <w:t xml:space="preserve"> the course of our business relationship.</w:t>
      </w:r>
    </w:p>
    <w:p w14:paraId="140618FF" w14:textId="5C3DA5FC" w:rsidR="003B0C5A" w:rsidRDefault="00875FDE" w:rsidP="005405AC">
      <w:pPr>
        <w:spacing w:line="240" w:lineRule="atLeast"/>
      </w:pPr>
      <w:r>
        <w:t xml:space="preserve">While we remain in a business relationship with a customer, we: </w:t>
      </w:r>
    </w:p>
    <w:p w14:paraId="141C6271" w14:textId="34AF334D" w:rsidR="00875FDE" w:rsidRDefault="00875FDE" w:rsidP="00875FDE">
      <w:pPr>
        <w:pStyle w:val="Bulletlist"/>
      </w:pPr>
      <w:r>
        <w:t xml:space="preserve">monitor them </w:t>
      </w:r>
      <w:r w:rsidR="005F4FAC">
        <w:t>for</w:t>
      </w:r>
      <w:r w:rsidR="00292B20">
        <w:t xml:space="preserve"> </w:t>
      </w:r>
      <w:r w:rsidR="00F101AD">
        <w:t xml:space="preserve">reportable activity and changes in ML/TF risk </w:t>
      </w:r>
    </w:p>
    <w:p w14:paraId="02AB3AC3" w14:textId="43CEE5C2" w:rsidR="00E12561" w:rsidRPr="003C5C29" w:rsidRDefault="00FA2A76" w:rsidP="00E12561">
      <w:pPr>
        <w:pStyle w:val="Bulletlist"/>
      </w:pPr>
      <w:r>
        <w:t xml:space="preserve">review their information periodically </w:t>
      </w:r>
      <w:r w:rsidR="007A371F">
        <w:t>and</w:t>
      </w:r>
      <w:r>
        <w:t xml:space="preserve"> in response to </w:t>
      </w:r>
      <w:r w:rsidR="007A371F">
        <w:t>triggers</w:t>
      </w:r>
      <w:r w:rsidR="00E12561">
        <w:t>.</w:t>
      </w:r>
    </w:p>
    <w:p w14:paraId="42E6A2C3" w14:textId="77777777" w:rsidR="005405AC" w:rsidRPr="000A75C2" w:rsidRDefault="005405AC" w:rsidP="002A5CF8">
      <w:pPr>
        <w:pStyle w:val="P-Lvl1"/>
        <w:numPr>
          <w:ilvl w:val="0"/>
          <w:numId w:val="33"/>
        </w:numPr>
      </w:pPr>
      <w:r w:rsidRPr="000A75C2">
        <w:t>Ongoing customer due diligence</w:t>
      </w:r>
    </w:p>
    <w:p w14:paraId="24FEFAC4" w14:textId="4BA7C75F" w:rsidR="005405AC" w:rsidRPr="00B44B69" w:rsidRDefault="00E12561" w:rsidP="00BF10A8">
      <w:pPr>
        <w:pStyle w:val="P-Lvl2"/>
      </w:pPr>
      <w:r>
        <w:t xml:space="preserve">We </w:t>
      </w:r>
      <w:r w:rsidR="00363D51">
        <w:t>monitor our customer</w:t>
      </w:r>
      <w:r w:rsidR="00E86DA6">
        <w:t xml:space="preserve"> </w:t>
      </w:r>
      <w:r w:rsidR="00C90E66">
        <w:t>for</w:t>
      </w:r>
      <w:r w:rsidR="00BB388A">
        <w:t xml:space="preserve"> </w:t>
      </w:r>
      <w:r w:rsidR="00420A7D">
        <w:t>all</w:t>
      </w:r>
      <w:r w:rsidR="00C90E66">
        <w:t xml:space="preserve"> </w:t>
      </w:r>
      <w:r w:rsidR="00BB388A">
        <w:t>the following</w:t>
      </w:r>
      <w:r w:rsidR="005405AC" w:rsidRPr="00B44B69">
        <w:t xml:space="preserve">: </w:t>
      </w:r>
    </w:p>
    <w:p w14:paraId="64E70891" w14:textId="22503125" w:rsidR="005405AC" w:rsidRPr="00BF10A8" w:rsidRDefault="005405AC" w:rsidP="00BF10A8">
      <w:pPr>
        <w:pStyle w:val="P-Lvl3"/>
      </w:pPr>
      <w:r w:rsidRPr="00BF10A8">
        <w:t>unusual transactions and behaviours</w:t>
      </w:r>
    </w:p>
    <w:p w14:paraId="0DE0726E" w14:textId="1FAC0E38" w:rsidR="0095038B" w:rsidRDefault="005405AC" w:rsidP="00BF10A8">
      <w:pPr>
        <w:pStyle w:val="P-Lvl3"/>
      </w:pPr>
      <w:r w:rsidRPr="00BF10A8">
        <w:t xml:space="preserve">any </w:t>
      </w:r>
      <w:r w:rsidR="00A9755E">
        <w:t xml:space="preserve">significant </w:t>
      </w:r>
      <w:r w:rsidRPr="00BF10A8">
        <w:t>changes in the customer’s ML/TF risk</w:t>
      </w:r>
      <w:r w:rsidR="00C90E66">
        <w:t xml:space="preserve">, </w:t>
      </w:r>
      <w:r w:rsidR="002F2538">
        <w:t>the information we</w:t>
      </w:r>
      <w:r w:rsidR="00983B92">
        <w:t>'</w:t>
      </w:r>
      <w:r w:rsidR="002F2538">
        <w:t xml:space="preserve">ve collected </w:t>
      </w:r>
      <w:r w:rsidR="00645ACB">
        <w:t>and verified on them</w:t>
      </w:r>
      <w:r w:rsidR="00C90E66">
        <w:t xml:space="preserve"> or the nature of the business relationship </w:t>
      </w:r>
    </w:p>
    <w:p w14:paraId="20750A4C" w14:textId="2C0902B9" w:rsidR="00645ACB" w:rsidRDefault="00EE100D" w:rsidP="00EE100D">
      <w:pPr>
        <w:pStyle w:val="P-Lvl3"/>
      </w:pPr>
      <w:r>
        <w:t xml:space="preserve">any matters referred to in the </w:t>
      </w:r>
      <w:hyperlink w:anchor="_Personnel_escalations_1" w:history="1">
        <w:r w:rsidR="0070080B">
          <w:rPr>
            <w:rStyle w:val="Hyperlink"/>
            <w:b/>
            <w:bCs/>
          </w:rPr>
          <w:t>E</w:t>
        </w:r>
        <w:r w:rsidRPr="008572D0">
          <w:rPr>
            <w:rStyle w:val="Hyperlink"/>
            <w:b/>
            <w:bCs/>
          </w:rPr>
          <w:t>scalation and enhanced CDD policy</w:t>
        </w:r>
      </w:hyperlink>
      <w:r w:rsidR="00C62562">
        <w:t>.</w:t>
      </w:r>
    </w:p>
    <w:p w14:paraId="71A8B717" w14:textId="242CC886" w:rsidR="002F2538" w:rsidRDefault="0057409D" w:rsidP="00B73015">
      <w:pPr>
        <w:pStyle w:val="P-Lvl2"/>
      </w:pPr>
      <w:r>
        <w:t>We</w:t>
      </w:r>
      <w:r w:rsidR="002F2538">
        <w:t xml:space="preserve"> record sufficient information about </w:t>
      </w:r>
      <w:r>
        <w:t>our</w:t>
      </w:r>
      <w:r w:rsidR="002F2538">
        <w:t xml:space="preserve"> customers, related transactions and behaviours to</w:t>
      </w:r>
      <w:r w:rsidR="00B73015">
        <w:t xml:space="preserve"> support effective monitoring. </w:t>
      </w:r>
      <w:r w:rsidR="003722E5">
        <w:t>This includes, but isn</w:t>
      </w:r>
      <w:r w:rsidR="00983B92">
        <w:t>'</w:t>
      </w:r>
      <w:r w:rsidR="003722E5">
        <w:t>t limited to</w:t>
      </w:r>
      <w:r w:rsidR="00956A49">
        <w:t xml:space="preserve">, comparing </w:t>
      </w:r>
      <w:r w:rsidR="00166D35">
        <w:t>information recorded from monitoring against</w:t>
      </w:r>
      <w:r w:rsidR="003722E5">
        <w:t xml:space="preserve">: </w:t>
      </w:r>
    </w:p>
    <w:p w14:paraId="3ADC3297" w14:textId="042BACCF" w:rsidR="003722E5" w:rsidRDefault="00983B92" w:rsidP="003722E5">
      <w:pPr>
        <w:pStyle w:val="P-Lvl3"/>
      </w:pPr>
      <w:r>
        <w:t xml:space="preserve">any </w:t>
      </w:r>
      <w:r w:rsidR="003722E5">
        <w:t xml:space="preserve">present </w:t>
      </w:r>
      <w:r w:rsidR="003722E5" w:rsidRPr="00BF10A8">
        <w:t xml:space="preserve">ML/TF risk factors, ML/TF methods and indicators and indicators of unusual or criminal behaviour listed in </w:t>
      </w:r>
      <w:r w:rsidR="009D5876">
        <w:t>our</w:t>
      </w:r>
      <w:r w:rsidR="003722E5" w:rsidRPr="00BF10A8">
        <w:t xml:space="preserve"> </w:t>
      </w:r>
      <w:r w:rsidR="003722E5" w:rsidRPr="002F2538">
        <w:t>risk assessment</w:t>
      </w:r>
      <w:r w:rsidR="003722E5" w:rsidRPr="00BF10A8">
        <w:t xml:space="preserve"> </w:t>
      </w:r>
    </w:p>
    <w:p w14:paraId="50150DF7" w14:textId="4EE6AACC" w:rsidR="0069091D" w:rsidRDefault="00983B92" w:rsidP="0069091D">
      <w:pPr>
        <w:pStyle w:val="P-Lvl3"/>
      </w:pPr>
      <w:r>
        <w:t xml:space="preserve">any </w:t>
      </w:r>
      <w:r w:rsidR="004554A8">
        <w:t>physical currency transaction, or cross</w:t>
      </w:r>
      <w:r>
        <w:t>-</w:t>
      </w:r>
      <w:r w:rsidR="004554A8">
        <w:t>border movement of physical currency and/or bearer negotiable instruments, valued at $10,000 or more (or the foreign currency equivalent)</w:t>
      </w:r>
    </w:p>
    <w:p w14:paraId="18127675" w14:textId="70BA3FDB" w:rsidR="00166D35" w:rsidRDefault="00983B92" w:rsidP="004952DE">
      <w:pPr>
        <w:pStyle w:val="P-Lvl3"/>
      </w:pPr>
      <w:r>
        <w:t xml:space="preserve">general </w:t>
      </w:r>
      <w:r w:rsidR="00166D35">
        <w:t>customer information, including previous transactions and behaviour recorded throughout the business relationship</w:t>
      </w:r>
      <w:r>
        <w:t>.</w:t>
      </w:r>
      <w:r w:rsidR="00166D35">
        <w:t xml:space="preserve"> </w:t>
      </w:r>
      <w:r>
        <w:t>T</w:t>
      </w:r>
      <w:r w:rsidR="00166D35">
        <w:t>his establishes a baseline for what is</w:t>
      </w:r>
      <w:r w:rsidR="00C17137">
        <w:t xml:space="preserve"> </w:t>
      </w:r>
      <w:r w:rsidR="00166D35">
        <w:t>'normal' and 'unusual' behaviour for each customer</w:t>
      </w:r>
      <w:r>
        <w:t>.</w:t>
      </w:r>
    </w:p>
    <w:p w14:paraId="0A89FC81" w14:textId="77777777" w:rsidR="005405AC" w:rsidRDefault="005405AC" w:rsidP="00BF10A8">
      <w:pPr>
        <w:pStyle w:val="P-Lvl1"/>
      </w:pPr>
      <w:r>
        <w:t xml:space="preserve">Periodic </w:t>
      </w:r>
      <w:r w:rsidRPr="00BF10A8">
        <w:t>customer</w:t>
      </w:r>
      <w:r>
        <w:t xml:space="preserve"> reviews</w:t>
      </w:r>
    </w:p>
    <w:p w14:paraId="21A251D7" w14:textId="3430ADCB" w:rsidR="00386A88" w:rsidRDefault="00E94F22" w:rsidP="00386A88">
      <w:pPr>
        <w:pStyle w:val="P-Lvl2"/>
      </w:pPr>
      <w:r>
        <w:t>We</w:t>
      </w:r>
      <w:r w:rsidR="005405AC" w:rsidRPr="00BF10A8">
        <w:t xml:space="preserve"> </w:t>
      </w:r>
      <w:r w:rsidR="00982D0A">
        <w:t>do</w:t>
      </w:r>
      <w:r w:rsidR="005405AC" w:rsidRPr="00BF10A8">
        <w:t xml:space="preserve"> periodic reviews of </w:t>
      </w:r>
      <w:r w:rsidR="00B53C80">
        <w:t xml:space="preserve">the customer's information by completing the </w:t>
      </w:r>
      <w:r w:rsidR="000C4B58">
        <w:rPr>
          <w:rStyle w:val="Document"/>
        </w:rPr>
        <w:t>P</w:t>
      </w:r>
      <w:r w:rsidR="00B53C80" w:rsidRPr="00B53C80">
        <w:rPr>
          <w:rStyle w:val="Document"/>
        </w:rPr>
        <w:t>eriodic review and update form</w:t>
      </w:r>
      <w:r w:rsidR="00B53C80">
        <w:t>.</w:t>
      </w:r>
    </w:p>
    <w:p w14:paraId="35317C8C" w14:textId="2469ED02" w:rsidR="00603ABE" w:rsidRDefault="00E56E14" w:rsidP="00603ABE">
      <w:pPr>
        <w:pStyle w:val="P-Lvl2"/>
      </w:pPr>
      <w:r>
        <w:t xml:space="preserve">Where </w:t>
      </w:r>
      <w:r w:rsidR="00603ABE" w:rsidRPr="00BF10A8">
        <w:t xml:space="preserve">a periodic review identifies that updates are </w:t>
      </w:r>
      <w:r w:rsidR="0014500D">
        <w:t>need</w:t>
      </w:r>
      <w:r w:rsidR="0014500D" w:rsidRPr="00BF10A8">
        <w:t xml:space="preserve">ed </w:t>
      </w:r>
      <w:r w:rsidR="00603ABE" w:rsidRPr="00BF10A8">
        <w:t xml:space="preserve">to a customer’s information or </w:t>
      </w:r>
      <w:r w:rsidR="00603ABE">
        <w:t xml:space="preserve">ML/TF </w:t>
      </w:r>
      <w:r w:rsidR="00603ABE" w:rsidRPr="00BF10A8">
        <w:t>risk rating</w:t>
      </w:r>
      <w:r>
        <w:t xml:space="preserve">, we </w:t>
      </w:r>
      <w:r w:rsidR="00603ABE" w:rsidRPr="00BF10A8">
        <w:t>make these updates</w:t>
      </w:r>
      <w:r w:rsidR="00943F9C">
        <w:t xml:space="preserve"> to </w:t>
      </w:r>
      <w:r w:rsidR="009D5876">
        <w:t xml:space="preserve">make </w:t>
      </w:r>
      <w:r w:rsidR="00943F9C">
        <w:t xml:space="preserve">sure our customer information </w:t>
      </w:r>
      <w:r w:rsidR="0014500D">
        <w:t xml:space="preserve">is </w:t>
      </w:r>
      <w:r w:rsidR="00943F9C">
        <w:t>accurate and complete</w:t>
      </w:r>
      <w:r w:rsidR="00603ABE">
        <w:t xml:space="preserve">. </w:t>
      </w:r>
    </w:p>
    <w:p w14:paraId="6AA8A246" w14:textId="19A62F82" w:rsidR="005405AC" w:rsidRDefault="000F1BBD" w:rsidP="00BF10A8">
      <w:pPr>
        <w:pStyle w:val="P-Lvl2"/>
      </w:pPr>
      <w:r>
        <w:t xml:space="preserve">We conduct reviews at the following frequency, starting from the date that initial CDD was last completed on the customer: </w:t>
      </w:r>
    </w:p>
    <w:p w14:paraId="21FD7FA5" w14:textId="4257DBCE" w:rsidR="00802715" w:rsidRDefault="00802715" w:rsidP="00802715">
      <w:pPr>
        <w:pStyle w:val="P-Lvl3"/>
      </w:pPr>
      <w:r>
        <w:t xml:space="preserve">High risk customer </w:t>
      </w:r>
      <w:r w:rsidR="000A75C2">
        <w:t>–</w:t>
      </w:r>
      <w:r>
        <w:t xml:space="preserve"> Every</w:t>
      </w:r>
      <w:r w:rsidR="000A75C2">
        <w:t xml:space="preserve"> </w:t>
      </w:r>
      <w:r>
        <w:t xml:space="preserve">12 months </w:t>
      </w:r>
    </w:p>
    <w:p w14:paraId="1C334B0A" w14:textId="7B06F5BC" w:rsidR="00802715" w:rsidRDefault="00802715" w:rsidP="00802715">
      <w:pPr>
        <w:pStyle w:val="P-Lvl3"/>
      </w:pPr>
      <w:r>
        <w:t xml:space="preserve">Medium risk customer </w:t>
      </w:r>
      <w:r w:rsidR="000A75C2">
        <w:t>–</w:t>
      </w:r>
      <w:r>
        <w:t xml:space="preserve"> Every</w:t>
      </w:r>
      <w:r w:rsidR="000A75C2">
        <w:t xml:space="preserve"> </w:t>
      </w:r>
      <w:r>
        <w:t xml:space="preserve">2 years </w:t>
      </w:r>
    </w:p>
    <w:p w14:paraId="0CE8ABB8" w14:textId="0AE00908" w:rsidR="00802715" w:rsidRDefault="00802715" w:rsidP="00802715">
      <w:pPr>
        <w:pStyle w:val="P-Lvl3"/>
      </w:pPr>
      <w:r>
        <w:t xml:space="preserve">Low risk customer </w:t>
      </w:r>
      <w:r w:rsidR="000A75C2">
        <w:t>–</w:t>
      </w:r>
      <w:r>
        <w:t xml:space="preserve"> Every</w:t>
      </w:r>
      <w:r w:rsidR="000A75C2">
        <w:t xml:space="preserve"> </w:t>
      </w:r>
      <w:r>
        <w:t>3 years</w:t>
      </w:r>
    </w:p>
    <w:p w14:paraId="037E62B1" w14:textId="0A5BD9CA" w:rsidR="002639BD" w:rsidRDefault="008A2CF1" w:rsidP="00BF10A8">
      <w:pPr>
        <w:pStyle w:val="P-Lvl2"/>
      </w:pPr>
      <w:r>
        <w:t>If th</w:t>
      </w:r>
      <w:r w:rsidR="0014500D">
        <w:t>e review</w:t>
      </w:r>
      <w:r>
        <w:t xml:space="preserve"> period </w:t>
      </w:r>
      <w:r w:rsidR="00845E49">
        <w:t>has expired</w:t>
      </w:r>
      <w:r w:rsidR="00DF708C">
        <w:t xml:space="preserve"> and we have doubts about the accuracy of existing customer information</w:t>
      </w:r>
      <w:r w:rsidR="00845E49">
        <w:t>, we complete the periodic review before we continue to p</w:t>
      </w:r>
      <w:r w:rsidR="00705FD2">
        <w:t xml:space="preserve">erform the regulated </w:t>
      </w:r>
      <w:r w:rsidR="00DF708C">
        <w:t>transaction</w:t>
      </w:r>
      <w:r w:rsidR="00845E49">
        <w:t xml:space="preserve">. </w:t>
      </w:r>
      <w:r w:rsidR="004F4977">
        <w:t>If we don't have doubts about the accuracy of existing customer information, we complete the periodic review as soon as practicable.</w:t>
      </w:r>
    </w:p>
    <w:p w14:paraId="38330AD4" w14:textId="0135DC39" w:rsidR="00845E49" w:rsidRDefault="00845E49" w:rsidP="00BF10A8">
      <w:pPr>
        <w:pStyle w:val="P-Lvl2"/>
      </w:pPr>
      <w:r>
        <w:lastRenderedPageBreak/>
        <w:t xml:space="preserve">As most </w:t>
      </w:r>
      <w:r w:rsidR="00705FD2">
        <w:t>regulated</w:t>
      </w:r>
      <w:r>
        <w:t xml:space="preserve"> transactions are resolved within 12 months,</w:t>
      </w:r>
      <w:r w:rsidR="00DF708C" w:rsidRPr="00DF708C">
        <w:t xml:space="preserve"> </w:t>
      </w:r>
      <w:r w:rsidR="00DF708C">
        <w:t>no periodic review is needed</w:t>
      </w:r>
      <w:r>
        <w:t xml:space="preserve"> for many of </w:t>
      </w:r>
      <w:r w:rsidR="00DF708C">
        <w:t xml:space="preserve">those </w:t>
      </w:r>
      <w:r>
        <w:t xml:space="preserve">customers </w:t>
      </w:r>
      <w:r w:rsidR="00E033C7">
        <w:t xml:space="preserve">who we do not have an ongoing business </w:t>
      </w:r>
      <w:r w:rsidR="00DF708C">
        <w:t xml:space="preserve">relationship </w:t>
      </w:r>
      <w:r w:rsidR="00E033C7">
        <w:t>with</w:t>
      </w:r>
      <w:r>
        <w:t xml:space="preserve">. </w:t>
      </w:r>
    </w:p>
    <w:p w14:paraId="74A16EE2" w14:textId="2202CC07" w:rsidR="002A721F" w:rsidRDefault="00AD1566" w:rsidP="002A721F">
      <w:pPr>
        <w:pStyle w:val="P-Lvl2"/>
      </w:pPr>
      <w:r>
        <w:t>We</w:t>
      </w:r>
      <w:r w:rsidR="002A721F" w:rsidRPr="00BF10A8">
        <w:t xml:space="preserve"> conduct more frequent periodic reviews if justified by customer activity or risk.</w:t>
      </w:r>
    </w:p>
    <w:p w14:paraId="68F6324D" w14:textId="2D56D50B" w:rsidR="005405AC" w:rsidRDefault="005405AC" w:rsidP="00BF10A8">
      <w:pPr>
        <w:pStyle w:val="P-Lvl1"/>
      </w:pPr>
      <w:r w:rsidRPr="00E61D9D">
        <w:t>Triggers for review</w:t>
      </w:r>
    </w:p>
    <w:p w14:paraId="47F4A1AB" w14:textId="6059FF88" w:rsidR="005405AC" w:rsidRPr="00BF10A8" w:rsidRDefault="002C4DE2" w:rsidP="00BF10A8">
      <w:pPr>
        <w:pStyle w:val="P-Lvl2"/>
      </w:pPr>
      <w:r>
        <w:t>We</w:t>
      </w:r>
      <w:r w:rsidR="005405AC" w:rsidRPr="00BF10A8">
        <w:t xml:space="preserve"> conduct a review of the customer’s information and ML/TF risk </w:t>
      </w:r>
      <w:r w:rsidR="00D34994">
        <w:t>rating</w:t>
      </w:r>
      <w:r w:rsidR="601586C5">
        <w:t>s</w:t>
      </w:r>
      <w:r w:rsidR="00FD3FB7" w:rsidRPr="00BF10A8">
        <w:t xml:space="preserve"> </w:t>
      </w:r>
      <w:r w:rsidR="00D34994">
        <w:t xml:space="preserve">by completing </w:t>
      </w:r>
      <w:r w:rsidR="00FD3FB7" w:rsidRPr="00BF10A8">
        <w:t xml:space="preserve">the </w:t>
      </w:r>
      <w:r w:rsidR="000C4B58">
        <w:rPr>
          <w:rStyle w:val="Document"/>
          <w:lang w:eastAsia="en-US"/>
        </w:rPr>
        <w:t>T</w:t>
      </w:r>
      <w:r w:rsidR="00FD3FB7" w:rsidRPr="006F950A">
        <w:rPr>
          <w:rStyle w:val="Document"/>
          <w:lang w:eastAsia="en-US"/>
        </w:rPr>
        <w:t>rigger event review form</w:t>
      </w:r>
      <w:r w:rsidR="005405AC" w:rsidRPr="00BF10A8">
        <w:t xml:space="preserve"> if any of the following occur:</w:t>
      </w:r>
    </w:p>
    <w:p w14:paraId="0EEAF3F7" w14:textId="42ED0DF9" w:rsidR="005405AC" w:rsidRPr="00BF10A8" w:rsidRDefault="0014500D" w:rsidP="00BF10A8">
      <w:pPr>
        <w:pStyle w:val="P-Lvl3"/>
      </w:pPr>
      <w:r>
        <w:t>t</w:t>
      </w:r>
      <w:r w:rsidR="005405AC" w:rsidRPr="00BF10A8">
        <w:t>here</w:t>
      </w:r>
      <w:r>
        <w:t>'</w:t>
      </w:r>
      <w:r w:rsidR="005405AC" w:rsidRPr="00BF10A8">
        <w:t xml:space="preserve">s been </w:t>
      </w:r>
      <w:r w:rsidR="00847F6D">
        <w:t>a</w:t>
      </w:r>
      <w:r w:rsidR="005405AC" w:rsidRPr="00BF10A8">
        <w:t xml:space="preserve"> change in </w:t>
      </w:r>
      <w:r w:rsidR="002C4DE2">
        <w:t>our</w:t>
      </w:r>
      <w:r w:rsidR="005405AC" w:rsidRPr="00BF10A8">
        <w:t xml:space="preserve"> </w:t>
      </w:r>
      <w:r w:rsidR="00ED314E">
        <w:t>relevant</w:t>
      </w:r>
      <w:r w:rsidR="005405AC" w:rsidRPr="00BF10A8">
        <w:t xml:space="preserve"> </w:t>
      </w:r>
      <w:r w:rsidR="000C4B58">
        <w:rPr>
          <w:rStyle w:val="Document"/>
        </w:rPr>
        <w:t>R</w:t>
      </w:r>
      <w:r w:rsidR="005405AC" w:rsidRPr="000A75C2">
        <w:rPr>
          <w:rStyle w:val="Document"/>
        </w:rPr>
        <w:t>isk assessment</w:t>
      </w:r>
      <w:r w:rsidR="005405AC" w:rsidRPr="00BF10A8">
        <w:t xml:space="preserve"> which impacts how </w:t>
      </w:r>
      <w:r>
        <w:t>we</w:t>
      </w:r>
      <w:r w:rsidR="005405AC" w:rsidRPr="00BF10A8">
        <w:t xml:space="preserve"> </w:t>
      </w:r>
      <w:r w:rsidRPr="00BF10A8">
        <w:t>identif</w:t>
      </w:r>
      <w:r>
        <w:t>y</w:t>
      </w:r>
      <w:r w:rsidRPr="00BF10A8">
        <w:t xml:space="preserve"> </w:t>
      </w:r>
      <w:r w:rsidR="005405AC" w:rsidRPr="00BF10A8">
        <w:t>and assess customer ML/TF risk</w:t>
      </w:r>
    </w:p>
    <w:p w14:paraId="592D8665" w14:textId="4A991231" w:rsidR="005405AC" w:rsidRPr="00BF10A8" w:rsidRDefault="00C15A25" w:rsidP="00BF10A8">
      <w:pPr>
        <w:pStyle w:val="P-Lvl3"/>
      </w:pPr>
      <w:r>
        <w:t>our</w:t>
      </w:r>
      <w:r w:rsidR="005405AC" w:rsidRPr="00BF10A8">
        <w:t xml:space="preserve"> customer requests a new </w:t>
      </w:r>
      <w:r w:rsidR="00705FD2">
        <w:t xml:space="preserve">regulated transaction </w:t>
      </w:r>
    </w:p>
    <w:p w14:paraId="4289B64B" w14:textId="6D5BAE73" w:rsidR="005405AC" w:rsidRPr="00BF10A8" w:rsidRDefault="00C15A25" w:rsidP="00BF10A8">
      <w:pPr>
        <w:pStyle w:val="P-Lvl3"/>
      </w:pPr>
      <w:r>
        <w:t>our</w:t>
      </w:r>
      <w:r w:rsidR="005405AC" w:rsidRPr="00BF10A8">
        <w:t xml:space="preserve"> customer becomes, or is identified as a foreign </w:t>
      </w:r>
      <w:r w:rsidR="00B55D4C">
        <w:t>PEP</w:t>
      </w:r>
      <w:r w:rsidR="005405AC" w:rsidRPr="00BF10A8">
        <w:t xml:space="preserve">, or a high-risk domestic </w:t>
      </w:r>
      <w:r w:rsidR="00B55D4C">
        <w:t>PEP</w:t>
      </w:r>
    </w:p>
    <w:p w14:paraId="382340C6" w14:textId="55068D27" w:rsidR="005405AC" w:rsidRPr="00BF10A8" w:rsidRDefault="00C15A25" w:rsidP="00BF10A8">
      <w:pPr>
        <w:pStyle w:val="P-Lvl3"/>
      </w:pPr>
      <w:r>
        <w:t xml:space="preserve">our </w:t>
      </w:r>
      <w:r w:rsidR="005405AC" w:rsidRPr="00BF10A8">
        <w:t>customer becomes a person designated for targeted financial sanctions</w:t>
      </w:r>
    </w:p>
    <w:p w14:paraId="3B78CA7D" w14:textId="4F562808" w:rsidR="005405AC" w:rsidRPr="00BF10A8" w:rsidRDefault="00C15A25" w:rsidP="00BF10A8">
      <w:pPr>
        <w:pStyle w:val="P-Lvl3"/>
      </w:pPr>
      <w:r>
        <w:t>we</w:t>
      </w:r>
      <w:r w:rsidR="005405AC" w:rsidRPr="00BF10A8">
        <w:t xml:space="preserve"> identif</w:t>
      </w:r>
      <w:r>
        <w:t>y</w:t>
      </w:r>
      <w:r w:rsidR="005405AC" w:rsidRPr="00BF10A8">
        <w:t xml:space="preserve"> unusual transactions or behaviours</w:t>
      </w:r>
      <w:r w:rsidR="00FC6079">
        <w:t xml:space="preserve"> </w:t>
      </w:r>
      <w:r w:rsidR="00082C2B">
        <w:t>listed</w:t>
      </w:r>
      <w:r w:rsidR="00FC6079">
        <w:t xml:space="preserve"> in </w:t>
      </w:r>
      <w:r w:rsidR="009D5876">
        <w:t xml:space="preserve">our </w:t>
      </w:r>
      <w:r w:rsidR="000C4B58">
        <w:rPr>
          <w:rStyle w:val="Document"/>
        </w:rPr>
        <w:t>R</w:t>
      </w:r>
      <w:r w:rsidR="00FC6079" w:rsidRPr="000A75C2">
        <w:rPr>
          <w:rStyle w:val="Document"/>
        </w:rPr>
        <w:t>isk assessment</w:t>
      </w:r>
      <w:r w:rsidR="005405AC" w:rsidRPr="00BF10A8">
        <w:t xml:space="preserve"> through customer monitoring</w:t>
      </w:r>
    </w:p>
    <w:p w14:paraId="23FD0018" w14:textId="157836AB" w:rsidR="005405AC" w:rsidRPr="00BF10A8" w:rsidRDefault="001213C1" w:rsidP="00BF10A8">
      <w:pPr>
        <w:pStyle w:val="P-Lvl3"/>
      </w:pPr>
      <w:r w:rsidRPr="00BF10A8">
        <w:t>a</w:t>
      </w:r>
      <w:r w:rsidR="005405AC" w:rsidRPr="00BF10A8">
        <w:t xml:space="preserve">ny other event that causes </w:t>
      </w:r>
      <w:r w:rsidR="00C15A25">
        <w:t>us</w:t>
      </w:r>
      <w:r w:rsidR="005405AC" w:rsidRPr="00BF10A8">
        <w:t xml:space="preserve"> to question </w:t>
      </w:r>
      <w:r w:rsidR="009D5876">
        <w:t xml:space="preserve">if </w:t>
      </w:r>
      <w:r w:rsidR="005405AC" w:rsidRPr="00BF10A8">
        <w:t xml:space="preserve">the customer’s information or ML/TF risk </w:t>
      </w:r>
      <w:r w:rsidR="005F7AA8">
        <w:t xml:space="preserve">rating </w:t>
      </w:r>
      <w:r w:rsidR="005405AC" w:rsidRPr="00BF10A8">
        <w:t>is accurate, current or adequate.</w:t>
      </w:r>
    </w:p>
    <w:p w14:paraId="6731BD38" w14:textId="492BCDB0" w:rsidR="005405AC" w:rsidRDefault="005405AC" w:rsidP="00BF10A8">
      <w:pPr>
        <w:pStyle w:val="P-Lvl2"/>
      </w:pPr>
      <w:r>
        <w:t xml:space="preserve">If </w:t>
      </w:r>
      <w:r w:rsidR="00D46F05">
        <w:t>our</w:t>
      </w:r>
      <w:r>
        <w:t xml:space="preserve"> triggered review identifies that </w:t>
      </w:r>
      <w:r w:rsidR="0014500D">
        <w:t xml:space="preserve">we need to </w:t>
      </w:r>
      <w:r>
        <w:t xml:space="preserve">update the customer’s information or ML/TF risk </w:t>
      </w:r>
      <w:r w:rsidR="008237DC">
        <w:t>rating</w:t>
      </w:r>
      <w:r>
        <w:t xml:space="preserve">, </w:t>
      </w:r>
      <w:r w:rsidR="00D46F05">
        <w:t xml:space="preserve">we </w:t>
      </w:r>
      <w:r w:rsidR="00D46F05" w:rsidRPr="00BF10A8">
        <w:t>make these updates</w:t>
      </w:r>
      <w:r w:rsidR="00D46F05">
        <w:t xml:space="preserve"> to ensure our customer information remains accurate and complete</w:t>
      </w:r>
      <w:r w:rsidR="00B97893">
        <w:t>.</w:t>
      </w:r>
    </w:p>
    <w:p w14:paraId="50A5D144" w14:textId="449FF922" w:rsidR="003E7BE5" w:rsidRDefault="003E7BE5" w:rsidP="003E7BE5">
      <w:bookmarkStart w:id="82" w:name="_Pre-commencement_customer_due"/>
      <w:bookmarkStart w:id="83" w:name="_Toc213747187"/>
      <w:bookmarkStart w:id="84" w:name="_Toc217378167"/>
      <w:bookmarkEnd w:id="82"/>
    </w:p>
    <w:p w14:paraId="75EF149B" w14:textId="77777777" w:rsidR="003E7BE5" w:rsidRDefault="003E7BE5">
      <w:pPr>
        <w:spacing w:before="0" w:after="160" w:line="259" w:lineRule="auto"/>
        <w:rPr>
          <w:rFonts w:eastAsiaTheme="majorEastAsia" w:cs="Calibri"/>
          <w:b/>
          <w:color w:val="1F4D78"/>
          <w:kern w:val="0"/>
          <w:sz w:val="32"/>
          <w:szCs w:val="40"/>
          <w14:ligatures w14:val="none"/>
        </w:rPr>
      </w:pPr>
      <w:r>
        <w:br w:type="page"/>
      </w:r>
    </w:p>
    <w:p w14:paraId="1724B546" w14:textId="38537CFF" w:rsidR="005405AC" w:rsidRPr="009A3B14" w:rsidRDefault="004C025B" w:rsidP="009A3B14">
      <w:pPr>
        <w:pStyle w:val="Heading3"/>
        <w:rPr>
          <w:color w:val="002035" w:themeColor="accent1" w:themeShade="7F"/>
        </w:rPr>
      </w:pPr>
      <w:bookmarkStart w:id="85" w:name="_3._Pre-commencement_customer"/>
      <w:bookmarkStart w:id="86" w:name="_Toc220255472"/>
      <w:bookmarkEnd w:id="85"/>
      <w:r>
        <w:lastRenderedPageBreak/>
        <w:t xml:space="preserve">3. </w:t>
      </w:r>
      <w:r w:rsidR="005405AC" w:rsidRPr="007F3EA6">
        <w:t>Pre-</w:t>
      </w:r>
      <w:r w:rsidR="005405AC" w:rsidRPr="00220119">
        <w:t>commencement</w:t>
      </w:r>
      <w:r w:rsidR="005405AC" w:rsidRPr="007F3EA6">
        <w:t xml:space="preserve"> customer due diligence</w:t>
      </w:r>
      <w:bookmarkEnd w:id="83"/>
      <w:bookmarkEnd w:id="84"/>
      <w:bookmarkEnd w:id="86"/>
    </w:p>
    <w:p w14:paraId="764AEDA2" w14:textId="00BB7F06" w:rsidR="005405AC" w:rsidRPr="00BF458D" w:rsidRDefault="0014500D" w:rsidP="005405AC">
      <w:pPr>
        <w:spacing w:line="240" w:lineRule="atLeast"/>
        <w:rPr>
          <w:rFonts w:eastAsia="Times New Roman"/>
          <w:color w:val="000000"/>
        </w:rPr>
      </w:pPr>
      <w:r>
        <w:t>We</w:t>
      </w:r>
      <w:r w:rsidR="001409D0">
        <w:t xml:space="preserve"> conduct lighter due diligence on </w:t>
      </w:r>
      <w:r w:rsidR="005405AC" w:rsidRPr="2BC26323">
        <w:rPr>
          <w:rFonts w:eastAsia="Times New Roman"/>
          <w:color w:val="000000" w:themeColor="text1"/>
        </w:rPr>
        <w:t xml:space="preserve">customers who were </w:t>
      </w:r>
      <w:r w:rsidR="00705FD2">
        <w:rPr>
          <w:rFonts w:eastAsia="Times New Roman"/>
          <w:color w:val="000000" w:themeColor="text1"/>
        </w:rPr>
        <w:t xml:space="preserve">completing a regulated transaction </w:t>
      </w:r>
      <w:r w:rsidR="005405AC" w:rsidRPr="2BC26323">
        <w:rPr>
          <w:rFonts w:eastAsia="Times New Roman"/>
          <w:color w:val="000000" w:themeColor="text1"/>
        </w:rPr>
        <w:t>on 1 July 2026 (</w:t>
      </w:r>
      <w:r>
        <w:t xml:space="preserve">these are called </w:t>
      </w:r>
      <w:r w:rsidR="005405AC" w:rsidRPr="2BC26323">
        <w:rPr>
          <w:rFonts w:eastAsia="Times New Roman"/>
          <w:color w:val="000000" w:themeColor="text1"/>
        </w:rPr>
        <w:t>pre-commencement customers).</w:t>
      </w:r>
    </w:p>
    <w:p w14:paraId="338B4A53" w14:textId="77777777" w:rsidR="005405AC" w:rsidRPr="000A75C2" w:rsidRDefault="005405AC" w:rsidP="002A5CF8">
      <w:pPr>
        <w:pStyle w:val="P-Lvl1"/>
        <w:numPr>
          <w:ilvl w:val="0"/>
          <w:numId w:val="34"/>
        </w:numPr>
      </w:pPr>
      <w:bookmarkStart w:id="87" w:name="_Toc212121822"/>
      <w:r w:rsidRPr="000A75C2">
        <w:t xml:space="preserve">Pre-commencement customers </w:t>
      </w:r>
      <w:bookmarkEnd w:id="87"/>
      <w:r w:rsidRPr="000A75C2">
        <w:t xml:space="preserve"> </w:t>
      </w:r>
    </w:p>
    <w:p w14:paraId="38DE3972" w14:textId="3404A893" w:rsidR="005405AC" w:rsidRPr="00BF10A8" w:rsidRDefault="00D01C09" w:rsidP="00BF10A8">
      <w:pPr>
        <w:pStyle w:val="P-Lvl2"/>
      </w:pPr>
      <w:r>
        <w:t>We</w:t>
      </w:r>
      <w:r w:rsidR="005405AC" w:rsidRPr="00BF10A8">
        <w:t xml:space="preserve"> monitor</w:t>
      </w:r>
      <w:r w:rsidR="006A70A7" w:rsidRPr="00BF10A8">
        <w:t xml:space="preserve"> these</w:t>
      </w:r>
      <w:r w:rsidR="005405AC" w:rsidRPr="00BF10A8">
        <w:t xml:space="preserve"> customers </w:t>
      </w:r>
      <w:r w:rsidR="00432F9F" w:rsidRPr="00BF10A8">
        <w:t>for</w:t>
      </w:r>
      <w:r w:rsidR="005405AC" w:rsidRPr="00BF10A8">
        <w:t xml:space="preserve"> changes in the nature and purpose of </w:t>
      </w:r>
      <w:r>
        <w:t>our</w:t>
      </w:r>
      <w:r w:rsidR="002F5668">
        <w:t xml:space="preserve"> business</w:t>
      </w:r>
      <w:r w:rsidR="005405AC" w:rsidRPr="00BF10A8">
        <w:t xml:space="preserve"> relationship</w:t>
      </w:r>
      <w:r w:rsidR="00432F9F" w:rsidRPr="00BF10A8">
        <w:t xml:space="preserve"> </w:t>
      </w:r>
      <w:r w:rsidR="00ED4B8E" w:rsidRPr="00BF10A8">
        <w:t xml:space="preserve">which may result </w:t>
      </w:r>
      <w:r>
        <w:t xml:space="preserve">in any of the </w:t>
      </w:r>
      <w:r w:rsidR="0048309B">
        <w:t xml:space="preserve">triggers under the </w:t>
      </w:r>
      <w:hyperlink w:anchor="_Personnel_escalations_1" w:history="1">
        <w:r w:rsidR="0070080B">
          <w:rPr>
            <w:rStyle w:val="Hyperlink"/>
            <w:b/>
            <w:bCs/>
          </w:rPr>
          <w:t>E</w:t>
        </w:r>
        <w:r w:rsidR="0048309B" w:rsidRPr="008572D0">
          <w:rPr>
            <w:rStyle w:val="Hyperlink"/>
            <w:b/>
            <w:bCs/>
          </w:rPr>
          <w:t>scalation and enhanced CDD policy</w:t>
        </w:r>
      </w:hyperlink>
      <w:r w:rsidR="00E94ED5">
        <w:t>.</w:t>
      </w:r>
      <w:r w:rsidR="00C855E2" w:rsidRPr="00BF10A8">
        <w:t xml:space="preserve"> </w:t>
      </w:r>
    </w:p>
    <w:p w14:paraId="4DADAEC3" w14:textId="31C3ED5D" w:rsidR="005405AC" w:rsidRPr="00BF10A8" w:rsidRDefault="0048309B" w:rsidP="00BF10A8">
      <w:pPr>
        <w:pStyle w:val="P-Lvl2"/>
      </w:pPr>
      <w:r>
        <w:t>If</w:t>
      </w:r>
      <w:r w:rsidR="005405AC" w:rsidRPr="00BF10A8">
        <w:t xml:space="preserve"> a suspicious matter report </w:t>
      </w:r>
      <w:r w:rsidR="00901B5F">
        <w:t xml:space="preserve">is </w:t>
      </w:r>
      <w:r w:rsidR="005405AC" w:rsidRPr="00BF10A8">
        <w:t xml:space="preserve">submitted </w:t>
      </w:r>
      <w:r w:rsidR="0014500D">
        <w:t>about</w:t>
      </w:r>
      <w:r w:rsidR="005405AC" w:rsidRPr="00BF10A8">
        <w:t xml:space="preserve"> the customer</w:t>
      </w:r>
      <w:r w:rsidR="002F115F">
        <w:t xml:space="preserve"> during this business relationship</w:t>
      </w:r>
      <w:r w:rsidR="005405AC" w:rsidRPr="00BF10A8">
        <w:t>,</w:t>
      </w:r>
      <w:r w:rsidR="00C2227F">
        <w:t xml:space="preserve"> we complete initial CDD under the </w:t>
      </w:r>
      <w:hyperlink w:anchor="_Initial_customer_due" w:history="1">
        <w:r w:rsidR="0070080B">
          <w:rPr>
            <w:rStyle w:val="Hyperlink"/>
            <w:b/>
            <w:bCs/>
          </w:rPr>
          <w:t>I</w:t>
        </w:r>
        <w:r w:rsidR="005405AC" w:rsidRPr="005206B7">
          <w:rPr>
            <w:rStyle w:val="Hyperlink"/>
            <w:b/>
            <w:bCs/>
          </w:rPr>
          <w:t>nitial</w:t>
        </w:r>
        <w:r w:rsidR="00331952" w:rsidRPr="005206B7">
          <w:rPr>
            <w:rStyle w:val="Hyperlink"/>
            <w:b/>
            <w:bCs/>
          </w:rPr>
          <w:t xml:space="preserve"> CDD</w:t>
        </w:r>
        <w:r w:rsidR="005206B7" w:rsidRPr="005206B7">
          <w:rPr>
            <w:rStyle w:val="Hyperlink"/>
            <w:b/>
            <w:bCs/>
          </w:rPr>
          <w:t xml:space="preserve"> policy</w:t>
        </w:r>
      </w:hyperlink>
      <w:r w:rsidR="005405AC" w:rsidRPr="00BF10A8">
        <w:t>.</w:t>
      </w:r>
    </w:p>
    <w:p w14:paraId="43DA6B42" w14:textId="509E9C13" w:rsidR="005405AC" w:rsidRPr="00BF10A8" w:rsidRDefault="00C9782F" w:rsidP="00BF10A8">
      <w:pPr>
        <w:pStyle w:val="P-Lvl2"/>
      </w:pPr>
      <w:r>
        <w:t xml:space="preserve">Once the </w:t>
      </w:r>
      <w:r w:rsidR="00705FD2">
        <w:t>regulated transaction</w:t>
      </w:r>
      <w:r w:rsidR="00FE7F63">
        <w:t xml:space="preserve"> </w:t>
      </w:r>
      <w:r w:rsidR="00705FD2">
        <w:t xml:space="preserve">being completed with </w:t>
      </w:r>
      <w:r>
        <w:t>the customer on 1 July 2026 has ended (</w:t>
      </w:r>
      <w:r w:rsidR="00F23ED0">
        <w:t>often</w:t>
      </w:r>
      <w:r>
        <w:t xml:space="preserve"> with the sale or purchase of the </w:t>
      </w:r>
      <w:r w:rsidR="00FE7F63">
        <w:t>precious metal, stone or product</w:t>
      </w:r>
      <w:r>
        <w:t xml:space="preserve">), we complete initial CDD on the customer under the </w:t>
      </w:r>
      <w:hyperlink w:anchor="_Initial_customer_due" w:history="1">
        <w:r w:rsidR="0070080B">
          <w:rPr>
            <w:rStyle w:val="Hyperlink"/>
            <w:b/>
            <w:bCs/>
          </w:rPr>
          <w:t>I</w:t>
        </w:r>
        <w:r w:rsidR="00CB7C32" w:rsidRPr="005206B7">
          <w:rPr>
            <w:rStyle w:val="Hyperlink"/>
            <w:b/>
            <w:bCs/>
          </w:rPr>
          <w:t>nitial CDD</w:t>
        </w:r>
        <w:r w:rsidR="005206B7" w:rsidRPr="005206B7">
          <w:rPr>
            <w:rStyle w:val="Hyperlink"/>
            <w:b/>
            <w:bCs/>
          </w:rPr>
          <w:t xml:space="preserve"> policy</w:t>
        </w:r>
      </w:hyperlink>
      <w:r>
        <w:t xml:space="preserve"> before </w:t>
      </w:r>
      <w:r w:rsidR="00467F40">
        <w:t>completing the next regulated sale or purchase with this customer</w:t>
      </w:r>
      <w:r>
        <w:t xml:space="preserve">. </w:t>
      </w:r>
      <w:r w:rsidR="005405AC" w:rsidRPr="00BF10A8">
        <w:t xml:space="preserve"> </w:t>
      </w:r>
    </w:p>
    <w:p w14:paraId="74A46565" w14:textId="77777777" w:rsidR="00A027CC" w:rsidRDefault="00A027CC">
      <w:pPr>
        <w:spacing w:after="160" w:line="259" w:lineRule="auto"/>
        <w:rPr>
          <w:rFonts w:eastAsia="Times New Roman"/>
        </w:rPr>
      </w:pPr>
      <w:r>
        <w:rPr>
          <w:rFonts w:eastAsia="Times New Roman"/>
        </w:rPr>
        <w:br w:type="page"/>
      </w:r>
    </w:p>
    <w:p w14:paraId="18BB24FF" w14:textId="325BCC05" w:rsidR="00A027CC" w:rsidRPr="001056C8" w:rsidRDefault="004C025B" w:rsidP="00A027CC">
      <w:pPr>
        <w:pStyle w:val="Heading3"/>
      </w:pPr>
      <w:bookmarkStart w:id="88" w:name="_Personnel_escalations_1"/>
      <w:bookmarkStart w:id="89" w:name="_Escalation_and_enhanced"/>
      <w:bookmarkStart w:id="90" w:name="_4._Escalation_and"/>
      <w:bookmarkStart w:id="91" w:name="_Toc220255473"/>
      <w:bookmarkEnd w:id="88"/>
      <w:bookmarkEnd w:id="89"/>
      <w:bookmarkEnd w:id="90"/>
      <w:r>
        <w:lastRenderedPageBreak/>
        <w:t xml:space="preserve">4. </w:t>
      </w:r>
      <w:r w:rsidR="00D717B1">
        <w:t>E</w:t>
      </w:r>
      <w:r w:rsidR="0086325E">
        <w:t>scalation and enhanced CDD</w:t>
      </w:r>
      <w:bookmarkEnd w:id="91"/>
    </w:p>
    <w:p w14:paraId="41B04D94" w14:textId="43D99582" w:rsidR="00333296" w:rsidRDefault="00F225EB" w:rsidP="00A027CC">
      <w:r>
        <w:t xml:space="preserve">We escalate any of the matters in this policy to </w:t>
      </w:r>
      <w:r w:rsidR="001465E8">
        <w:t>our AML/CTF compliance officer</w:t>
      </w:r>
      <w:r>
        <w:t xml:space="preserve"> to action </w:t>
      </w:r>
      <w:r w:rsidR="00333296">
        <w:t>when we detect them.</w:t>
      </w:r>
      <w:r w:rsidR="000F2CC9">
        <w:t xml:space="preserve"> To implement this policy, we follow the </w:t>
      </w:r>
      <w:r w:rsidR="0070080B">
        <w:rPr>
          <w:rStyle w:val="Document"/>
        </w:rPr>
        <w:t>E</w:t>
      </w:r>
      <w:r w:rsidR="000F2CC9" w:rsidRPr="003313DE">
        <w:rPr>
          <w:rStyle w:val="Document"/>
        </w:rPr>
        <w:t>scalati</w:t>
      </w:r>
      <w:r w:rsidR="00C878FD">
        <w:rPr>
          <w:rStyle w:val="Document"/>
        </w:rPr>
        <w:t>ng</w:t>
      </w:r>
      <w:r w:rsidR="000F2CC9" w:rsidRPr="003313DE">
        <w:rPr>
          <w:rStyle w:val="Document"/>
        </w:rPr>
        <w:t xml:space="preserve"> </w:t>
      </w:r>
      <w:r w:rsidR="000F2CC9">
        <w:rPr>
          <w:rStyle w:val="Document"/>
        </w:rPr>
        <w:t>matters to the AML/CTF compliance officer process</w:t>
      </w:r>
    </w:p>
    <w:p w14:paraId="7C92E769" w14:textId="0CE1C4D7" w:rsidR="00A027CC" w:rsidRPr="000A75C2" w:rsidRDefault="00333296" w:rsidP="002A5CF8">
      <w:pPr>
        <w:pStyle w:val="P-Lvl1"/>
        <w:numPr>
          <w:ilvl w:val="0"/>
          <w:numId w:val="36"/>
        </w:numPr>
      </w:pPr>
      <w:r w:rsidRPr="000A75C2">
        <w:t>What we escalate and action</w:t>
      </w:r>
    </w:p>
    <w:p w14:paraId="43C03C4A" w14:textId="3ECA9B26" w:rsidR="00980FC4" w:rsidRDefault="00333296" w:rsidP="00980FC4">
      <w:pPr>
        <w:pStyle w:val="P-Lvl2"/>
      </w:pPr>
      <w:r>
        <w:t xml:space="preserve">We escalate the following to </w:t>
      </w:r>
      <w:r w:rsidR="001465E8">
        <w:t>our AML/CTF compliance officer</w:t>
      </w:r>
      <w:r>
        <w:t xml:space="preserve"> to</w:t>
      </w:r>
      <w:r w:rsidR="00B1596E">
        <w:t xml:space="preserve"> </w:t>
      </w:r>
      <w:r>
        <w:t>action</w:t>
      </w:r>
      <w:r w:rsidR="00B1596E">
        <w:t xml:space="preserve">. We stop </w:t>
      </w:r>
      <w:r w:rsidR="00705FD2">
        <w:t xml:space="preserve">performing a regulated transaction </w:t>
      </w:r>
      <w:r w:rsidR="00B06054">
        <w:t>unless</w:t>
      </w:r>
      <w:r w:rsidR="00B1596E">
        <w:t xml:space="preserve"> the compliance officer informs us</w:t>
      </w:r>
      <w:r w:rsidR="000A75C2">
        <w:t>,</w:t>
      </w:r>
      <w:r w:rsidR="00B1596E">
        <w:t xml:space="preserve"> we can continue. </w:t>
      </w:r>
    </w:p>
    <w:tbl>
      <w:tblPr>
        <w:tblStyle w:val="Wheader"/>
        <w:tblW w:w="0" w:type="auto"/>
        <w:tblLook w:val="04A0" w:firstRow="1" w:lastRow="0" w:firstColumn="1" w:lastColumn="0" w:noHBand="0" w:noVBand="1"/>
      </w:tblPr>
      <w:tblGrid>
        <w:gridCol w:w="3823"/>
        <w:gridCol w:w="5193"/>
      </w:tblGrid>
      <w:tr w:rsidR="00980FC4" w:rsidRPr="00980FC4" w14:paraId="19103CF4" w14:textId="77777777" w:rsidTr="005C5687">
        <w:trPr>
          <w:cnfStyle w:val="100000000000" w:firstRow="1" w:lastRow="0" w:firstColumn="0" w:lastColumn="0" w:oddVBand="0" w:evenVBand="0" w:oddHBand="0" w:evenHBand="0" w:firstRowFirstColumn="0" w:firstRowLastColumn="0" w:lastRowFirstColumn="0" w:lastRowLastColumn="0"/>
          <w:trHeight w:val="209"/>
        </w:trPr>
        <w:tc>
          <w:tcPr>
            <w:tcW w:w="3823" w:type="dxa"/>
          </w:tcPr>
          <w:p w14:paraId="7F024A8B" w14:textId="77777777" w:rsidR="00980FC4" w:rsidRPr="005C5687" w:rsidRDefault="00980FC4" w:rsidP="005C5687">
            <w:pPr>
              <w:pStyle w:val="Tableheader"/>
              <w:rPr>
                <w:b/>
                <w:bCs w:val="0"/>
              </w:rPr>
            </w:pPr>
            <w:bookmarkStart w:id="92" w:name="_Hlk219739093"/>
            <w:r w:rsidRPr="005C5687">
              <w:rPr>
                <w:b/>
                <w:bCs w:val="0"/>
              </w:rPr>
              <w:t xml:space="preserve">Event </w:t>
            </w:r>
          </w:p>
        </w:tc>
        <w:tc>
          <w:tcPr>
            <w:tcW w:w="5193" w:type="dxa"/>
          </w:tcPr>
          <w:p w14:paraId="15F2A77E" w14:textId="3A4DAC3A" w:rsidR="00980FC4" w:rsidRPr="005C5687" w:rsidRDefault="0014500D" w:rsidP="005C5687">
            <w:pPr>
              <w:pStyle w:val="Tableheader"/>
              <w:rPr>
                <w:b/>
                <w:bCs w:val="0"/>
              </w:rPr>
            </w:pPr>
            <w:r w:rsidRPr="005C5687">
              <w:rPr>
                <w:b/>
                <w:bCs w:val="0"/>
              </w:rPr>
              <w:t xml:space="preserve">AML/CTF compliance </w:t>
            </w:r>
            <w:r w:rsidR="00980FC4" w:rsidRPr="005C5687">
              <w:rPr>
                <w:b/>
                <w:bCs w:val="0"/>
              </w:rPr>
              <w:t>officer action</w:t>
            </w:r>
          </w:p>
        </w:tc>
      </w:tr>
      <w:tr w:rsidR="00980FC4" w:rsidRPr="00980FC4" w14:paraId="7A82F05E" w14:textId="77777777" w:rsidTr="008572D0">
        <w:trPr>
          <w:trHeight w:val="489"/>
        </w:trPr>
        <w:tc>
          <w:tcPr>
            <w:tcW w:w="3823" w:type="dxa"/>
          </w:tcPr>
          <w:p w14:paraId="1EFF2E9D" w14:textId="77777777" w:rsidR="00980FC4" w:rsidRPr="00980FC4" w:rsidRDefault="00980FC4" w:rsidP="00980FC4">
            <w:r w:rsidRPr="00980FC4">
              <w:t>Potential suspicious matter detected</w:t>
            </w:r>
          </w:p>
        </w:tc>
        <w:tc>
          <w:tcPr>
            <w:tcW w:w="5193" w:type="dxa"/>
          </w:tcPr>
          <w:p w14:paraId="3EAC0BEF" w14:textId="7DAEDFBC" w:rsidR="00980FC4" w:rsidRPr="00980FC4" w:rsidRDefault="00980FC4" w:rsidP="00980FC4">
            <w:r w:rsidRPr="00980FC4">
              <w:t xml:space="preserve">Complete the </w:t>
            </w:r>
            <w:r w:rsidR="0070080B">
              <w:rPr>
                <w:rStyle w:val="Document"/>
              </w:rPr>
              <w:t>U</w:t>
            </w:r>
            <w:r w:rsidRPr="003313DE">
              <w:rPr>
                <w:rStyle w:val="Document"/>
              </w:rPr>
              <w:t>nusual activity report review form</w:t>
            </w:r>
            <w:r w:rsidRPr="00980FC4">
              <w:t xml:space="preserve"> and report the suspicious matter to AUSTRAC if required</w:t>
            </w:r>
            <w:r w:rsidR="00DF708C">
              <w:t>.</w:t>
            </w:r>
          </w:p>
          <w:p w14:paraId="6952B3ED" w14:textId="63B5F1CD" w:rsidR="00980FC4" w:rsidRPr="00980FC4" w:rsidRDefault="00980FC4" w:rsidP="00980FC4">
            <w:r w:rsidRPr="00980FC4">
              <w:t xml:space="preserve">If there are no reasonable grounds for the suspicion, </w:t>
            </w:r>
            <w:r w:rsidR="001171FC">
              <w:t>we</w:t>
            </w:r>
            <w:r w:rsidR="001171FC" w:rsidRPr="00980FC4">
              <w:t xml:space="preserve"> </w:t>
            </w:r>
            <w:r w:rsidRPr="00980FC4">
              <w:t xml:space="preserve">can tell personnel to resume </w:t>
            </w:r>
            <w:r w:rsidR="00705FD2">
              <w:t>performing the regulated transaction</w:t>
            </w:r>
            <w:r w:rsidR="00DF708C">
              <w:t>.</w:t>
            </w:r>
          </w:p>
          <w:p w14:paraId="24CD7EB7" w14:textId="60EFCDC5" w:rsidR="00980FC4" w:rsidRPr="00980FC4" w:rsidRDefault="00980FC4" w:rsidP="00980FC4">
            <w:r w:rsidRPr="00980FC4">
              <w:t xml:space="preserve">If there are reasonable grounds for the suspicion, </w:t>
            </w:r>
            <w:r w:rsidR="00CB596A">
              <w:t xml:space="preserve">report the suspicion </w:t>
            </w:r>
            <w:r w:rsidR="00FB2056">
              <w:t>within the timeframes in the</w:t>
            </w:r>
            <w:r w:rsidR="00CB596A">
              <w:t xml:space="preserve"> </w:t>
            </w:r>
            <w:hyperlink w:anchor="_Reporting" w:history="1">
              <w:r w:rsidR="0070080B" w:rsidRPr="00420A7D">
                <w:rPr>
                  <w:rStyle w:val="Hyperlink"/>
                  <w:b/>
                  <w:bCs/>
                </w:rPr>
                <w:t>R</w:t>
              </w:r>
              <w:r w:rsidR="00CB596A" w:rsidRPr="00420A7D">
                <w:rPr>
                  <w:rStyle w:val="Hyperlink"/>
                  <w:b/>
                  <w:bCs/>
                </w:rPr>
                <w:t>eporting policy</w:t>
              </w:r>
            </w:hyperlink>
            <w:r w:rsidR="00CB596A" w:rsidRPr="00420A7D">
              <w:t xml:space="preserve"> and</w:t>
            </w:r>
            <w:r w:rsidR="00CB596A">
              <w:t xml:space="preserve"> </w:t>
            </w:r>
            <w:r w:rsidRPr="00980FC4">
              <w:t>proceed to the 'suspicious matter report will be made' event below</w:t>
            </w:r>
            <w:r w:rsidR="00DF708C">
              <w:t>.</w:t>
            </w:r>
          </w:p>
        </w:tc>
      </w:tr>
      <w:tr w:rsidR="00980FC4" w:rsidRPr="00980FC4" w14:paraId="3DC3690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5677A1D" w14:textId="49586DC5" w:rsidR="00980FC4" w:rsidRPr="00980FC4" w:rsidRDefault="00980FC4" w:rsidP="00980FC4">
            <w:r w:rsidRPr="00980FC4">
              <w:t>Customer</w:t>
            </w:r>
            <w:r w:rsidR="009D5876">
              <w:t xml:space="preserve"> is</w:t>
            </w:r>
            <w:r w:rsidRPr="00980FC4">
              <w:t xml:space="preserve"> high risk, and/or</w:t>
            </w:r>
            <w:r w:rsidR="009D5876">
              <w:t xml:space="preserve"> a </w:t>
            </w:r>
            <w:r w:rsidRPr="00980FC4">
              <w:t xml:space="preserve">suspicious matter report will be </w:t>
            </w:r>
            <w:r w:rsidR="00420A7D" w:rsidRPr="00980FC4">
              <w:t>made,</w:t>
            </w:r>
            <w:r w:rsidRPr="00980FC4">
              <w:t xml:space="preserve"> and we decide to continue </w:t>
            </w:r>
            <w:r w:rsidR="00705FD2">
              <w:t xml:space="preserve">performing the regulated transaction with </w:t>
            </w:r>
            <w:r w:rsidRPr="00980FC4">
              <w:t>the customer</w:t>
            </w:r>
          </w:p>
        </w:tc>
        <w:tc>
          <w:tcPr>
            <w:tcW w:w="5193" w:type="dxa"/>
          </w:tcPr>
          <w:p w14:paraId="4DC48D71" w14:textId="2A1C3064" w:rsidR="00980FC4" w:rsidRPr="00980FC4" w:rsidRDefault="00980FC4" w:rsidP="00980FC4">
            <w:r w:rsidRPr="00980FC4">
              <w:t xml:space="preserve">Follow the steps in the </w:t>
            </w:r>
            <w:r w:rsidR="000C4B58">
              <w:rPr>
                <w:rStyle w:val="Document"/>
              </w:rPr>
              <w:t>E</w:t>
            </w:r>
            <w:r w:rsidRPr="003313DE">
              <w:rPr>
                <w:rStyle w:val="Document"/>
              </w:rPr>
              <w:t>nhanced CDD form</w:t>
            </w:r>
            <w:r w:rsidR="00DF708C">
              <w:t>.</w:t>
            </w:r>
          </w:p>
          <w:p w14:paraId="0872F8E7" w14:textId="2A3467DC" w:rsidR="00980FC4" w:rsidRPr="00980FC4" w:rsidRDefault="00980FC4" w:rsidP="00980FC4">
            <w:r w:rsidRPr="00980FC4">
              <w:t xml:space="preserve">Obtain senior manager approval before telling our personnel they can resume </w:t>
            </w:r>
            <w:r w:rsidR="00705FD2">
              <w:t>performing the regulated transaction</w:t>
            </w:r>
            <w:r w:rsidR="00DF708C">
              <w:t>.</w:t>
            </w:r>
          </w:p>
        </w:tc>
      </w:tr>
      <w:bookmarkEnd w:id="92"/>
      <w:tr w:rsidR="00980FC4" w:rsidRPr="00980FC4" w14:paraId="6240C84F" w14:textId="77777777" w:rsidTr="008572D0">
        <w:trPr>
          <w:trHeight w:val="489"/>
        </w:trPr>
        <w:tc>
          <w:tcPr>
            <w:tcW w:w="3823" w:type="dxa"/>
          </w:tcPr>
          <w:p w14:paraId="68A48D25" w14:textId="77777777" w:rsidR="00813263" w:rsidRDefault="00980FC4" w:rsidP="00980FC4">
            <w:r w:rsidRPr="00980FC4">
              <w:t>A new customer, designated service, delivery channel, country or ML/TF risk factor, method or indicator is detected that</w:t>
            </w:r>
            <w:r w:rsidR="00813263">
              <w:t xml:space="preserve"> either: </w:t>
            </w:r>
          </w:p>
          <w:p w14:paraId="3F757C50" w14:textId="7E8ECD59" w:rsidR="00813263" w:rsidRDefault="00980FC4" w:rsidP="00184861">
            <w:pPr>
              <w:pStyle w:val="Tablebullet"/>
            </w:pPr>
            <w:r w:rsidRPr="00980FC4">
              <w:t>isn</w:t>
            </w:r>
            <w:r w:rsidR="007F3002">
              <w:t>'</w:t>
            </w:r>
            <w:r w:rsidRPr="00980FC4">
              <w:t xml:space="preserve">t in </w:t>
            </w:r>
            <w:r w:rsidR="00813263">
              <w:t>our</w:t>
            </w:r>
            <w:r w:rsidR="00813263" w:rsidRPr="00980FC4">
              <w:t xml:space="preserve"> </w:t>
            </w:r>
            <w:r w:rsidRPr="00980FC4">
              <w:t>risk assessment</w:t>
            </w:r>
            <w:r w:rsidR="00813263">
              <w:t xml:space="preserve"> </w:t>
            </w:r>
          </w:p>
          <w:p w14:paraId="0CA0BA03" w14:textId="4768CF16" w:rsidR="00980FC4" w:rsidRPr="00980FC4" w:rsidRDefault="00813263" w:rsidP="00184861">
            <w:pPr>
              <w:pStyle w:val="Tablebullet"/>
            </w:pPr>
            <w:r>
              <w:t xml:space="preserve">outside our risk appetite, as stated in our risk assessment. </w:t>
            </w:r>
          </w:p>
        </w:tc>
        <w:tc>
          <w:tcPr>
            <w:tcW w:w="5193" w:type="dxa"/>
          </w:tcPr>
          <w:p w14:paraId="0D0CCCBA" w14:textId="36EB08F8" w:rsidR="00980FC4" w:rsidRPr="00980FC4" w:rsidRDefault="00980FC4" w:rsidP="00980FC4">
            <w:r w:rsidRPr="00980FC4">
              <w:t xml:space="preserve">Review and update the program by following the steps in the </w:t>
            </w:r>
            <w:r w:rsidR="000C4B58">
              <w:rPr>
                <w:rStyle w:val="Document"/>
              </w:rPr>
              <w:t>M</w:t>
            </w:r>
            <w:r w:rsidRPr="003313DE">
              <w:rPr>
                <w:rStyle w:val="Document"/>
              </w:rPr>
              <w:t xml:space="preserve">aintain </w:t>
            </w:r>
            <w:r w:rsidR="003313DE" w:rsidRPr="003313DE">
              <w:rPr>
                <w:rStyle w:val="Document"/>
              </w:rPr>
              <w:t xml:space="preserve">your </w:t>
            </w:r>
            <w:r w:rsidRPr="003313DE">
              <w:rPr>
                <w:rStyle w:val="Document"/>
              </w:rPr>
              <w:t>program form</w:t>
            </w:r>
            <w:r w:rsidR="00DF708C">
              <w:t>.</w:t>
            </w:r>
          </w:p>
          <w:p w14:paraId="3F16A18F" w14:textId="1E25F8EB" w:rsidR="00980FC4" w:rsidRPr="00980FC4" w:rsidRDefault="00980FC4" w:rsidP="00980FC4">
            <w:r w:rsidRPr="00980FC4">
              <w:t xml:space="preserve">Complete these steps before telling personnel they can resume </w:t>
            </w:r>
            <w:r w:rsidR="00705FD2">
              <w:t>performing the regulated transaction</w:t>
            </w:r>
            <w:r w:rsidR="00DF708C">
              <w:t>.</w:t>
            </w:r>
          </w:p>
        </w:tc>
      </w:tr>
      <w:tr w:rsidR="00980FC4" w:rsidRPr="00980FC4" w14:paraId="381927F6"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39E8C49E" w14:textId="77777777" w:rsidR="00980FC4" w:rsidRPr="00980FC4" w:rsidRDefault="00980FC4" w:rsidP="00980FC4">
            <w:r w:rsidRPr="00980FC4">
              <w:t xml:space="preserve">The customer is on a sanctions list </w:t>
            </w:r>
          </w:p>
        </w:tc>
        <w:tc>
          <w:tcPr>
            <w:tcW w:w="5193" w:type="dxa"/>
          </w:tcPr>
          <w:p w14:paraId="31CBA73C" w14:textId="0D3869AC" w:rsidR="00980FC4" w:rsidRPr="00980FC4" w:rsidRDefault="00980FC4" w:rsidP="00980FC4">
            <w:r w:rsidRPr="00980FC4">
              <w:t>We can't continue the transaction, handle their property or give them access to property</w:t>
            </w:r>
            <w:r w:rsidR="00DF708C">
              <w:t>.</w:t>
            </w:r>
          </w:p>
          <w:p w14:paraId="32EFD926" w14:textId="58580C8B" w:rsidR="00813263" w:rsidRDefault="00980FC4" w:rsidP="00980FC4">
            <w:pPr>
              <w:rPr>
                <w:rStyle w:val="Document"/>
              </w:rPr>
            </w:pPr>
            <w:r w:rsidRPr="00980FC4">
              <w:t xml:space="preserve">Follow the </w:t>
            </w:r>
            <w:r w:rsidR="000C4B58">
              <w:rPr>
                <w:rStyle w:val="Document"/>
              </w:rPr>
              <w:t>S</w:t>
            </w:r>
            <w:r w:rsidRPr="003313DE">
              <w:rPr>
                <w:rStyle w:val="Document"/>
              </w:rPr>
              <w:t>anctions check process</w:t>
            </w:r>
            <w:r w:rsidRPr="00980FC4">
              <w:t xml:space="preserve"> and record the results using the </w:t>
            </w:r>
            <w:bookmarkStart w:id="93" w:name="_Hlk219877294"/>
            <w:r w:rsidR="000C4B58">
              <w:rPr>
                <w:rStyle w:val="Document"/>
              </w:rPr>
              <w:t>E</w:t>
            </w:r>
            <w:r w:rsidRPr="003313DE">
              <w:rPr>
                <w:rStyle w:val="Document"/>
              </w:rPr>
              <w:t>scalation register</w:t>
            </w:r>
            <w:bookmarkEnd w:id="93"/>
            <w:r w:rsidR="00DF708C" w:rsidRPr="00184861">
              <w:t>.</w:t>
            </w:r>
          </w:p>
          <w:p w14:paraId="6CDB675C" w14:textId="47210F31" w:rsidR="00813263" w:rsidRPr="004952DE" w:rsidRDefault="00813263" w:rsidP="00980FC4">
            <w:pPr>
              <w:rPr>
                <w:shd w:val="clear" w:color="auto" w:fill="E2EDED" w:themeFill="accent2" w:themeFillTint="66"/>
              </w:rPr>
            </w:pPr>
            <w:r>
              <w:t xml:space="preserve">Complete all these steps as soon as possible. </w:t>
            </w:r>
          </w:p>
        </w:tc>
      </w:tr>
    </w:tbl>
    <w:p w14:paraId="0A9275B2" w14:textId="0FEB3435" w:rsidR="00333296" w:rsidRDefault="00022F3A" w:rsidP="002A5CF8">
      <w:pPr>
        <w:pStyle w:val="P-Lvl2"/>
      </w:pPr>
      <w:r>
        <w:t xml:space="preserve">We escalate the following to </w:t>
      </w:r>
      <w:r w:rsidR="001465E8">
        <w:t>our AML/CTF compliance officer</w:t>
      </w:r>
      <w:r>
        <w:t xml:space="preserve"> to </w:t>
      </w:r>
      <w:r w:rsidR="00980FC4">
        <w:t>report</w:t>
      </w:r>
      <w:r>
        <w:t xml:space="preserve">. We don't stop </w:t>
      </w:r>
      <w:r w:rsidR="00705FD2">
        <w:t xml:space="preserve">performing the regulated transaction </w:t>
      </w:r>
      <w:r>
        <w:t xml:space="preserve">if we escalate </w:t>
      </w:r>
      <w:r w:rsidR="00CB596A">
        <w:t>any of these</w:t>
      </w:r>
    </w:p>
    <w:tbl>
      <w:tblPr>
        <w:tblStyle w:val="Wheader"/>
        <w:tblW w:w="0" w:type="auto"/>
        <w:tblLook w:val="04A0" w:firstRow="1" w:lastRow="0" w:firstColumn="1" w:lastColumn="0" w:noHBand="0" w:noVBand="1"/>
      </w:tblPr>
      <w:tblGrid>
        <w:gridCol w:w="4248"/>
        <w:gridCol w:w="4768"/>
      </w:tblGrid>
      <w:tr w:rsidR="000A75C2" w:rsidRPr="00980FC4" w14:paraId="0245BAD5" w14:textId="77777777" w:rsidTr="005C5687">
        <w:trPr>
          <w:cnfStyle w:val="100000000000" w:firstRow="1" w:lastRow="0" w:firstColumn="0" w:lastColumn="0" w:oddVBand="0" w:evenVBand="0" w:oddHBand="0" w:evenHBand="0" w:firstRowFirstColumn="0" w:firstRowLastColumn="0" w:lastRowFirstColumn="0" w:lastRowLastColumn="0"/>
          <w:trHeight w:val="345"/>
          <w:tblHeader/>
        </w:trPr>
        <w:tc>
          <w:tcPr>
            <w:tcW w:w="4248" w:type="dxa"/>
          </w:tcPr>
          <w:p w14:paraId="72BFB437" w14:textId="0878541F" w:rsidR="000A75C2" w:rsidRPr="005C5687" w:rsidRDefault="000A75C2" w:rsidP="005C5687">
            <w:pPr>
              <w:pStyle w:val="Tableheader"/>
              <w:rPr>
                <w:b/>
                <w:bCs w:val="0"/>
              </w:rPr>
            </w:pPr>
            <w:r w:rsidRPr="005C5687">
              <w:rPr>
                <w:b/>
                <w:bCs w:val="0"/>
              </w:rPr>
              <w:t>Situation</w:t>
            </w:r>
          </w:p>
        </w:tc>
        <w:tc>
          <w:tcPr>
            <w:tcW w:w="4768" w:type="dxa"/>
          </w:tcPr>
          <w:p w14:paraId="3F718D47" w14:textId="018ECB11" w:rsidR="000A75C2" w:rsidRPr="005C5687" w:rsidRDefault="000A75C2" w:rsidP="005C5687">
            <w:pPr>
              <w:pStyle w:val="Tableheader"/>
              <w:rPr>
                <w:b/>
                <w:bCs w:val="0"/>
              </w:rPr>
            </w:pPr>
            <w:r w:rsidRPr="005C5687">
              <w:rPr>
                <w:b/>
                <w:bCs w:val="0"/>
              </w:rPr>
              <w:t>Action</w:t>
            </w:r>
          </w:p>
        </w:tc>
      </w:tr>
      <w:tr w:rsidR="00CB596A" w:rsidRPr="00980FC4" w14:paraId="53352004" w14:textId="77777777" w:rsidTr="00420A7D">
        <w:trPr>
          <w:trHeight w:val="489"/>
        </w:trPr>
        <w:tc>
          <w:tcPr>
            <w:tcW w:w="4248" w:type="dxa"/>
          </w:tcPr>
          <w:p w14:paraId="46FEA50F" w14:textId="73695B98" w:rsidR="00CB596A" w:rsidRPr="00980FC4" w:rsidRDefault="00350952" w:rsidP="00A359FE">
            <w:r>
              <w:t xml:space="preserve">A </w:t>
            </w:r>
            <w:r w:rsidR="00705FD2">
              <w:t xml:space="preserve">regulated transaction </w:t>
            </w:r>
            <w:r>
              <w:t>involves a</w:t>
            </w:r>
            <w:r w:rsidR="00CB596A">
              <w:t>ny physical currency transaction valued at $10,000 or more</w:t>
            </w:r>
            <w:r w:rsidR="00890549">
              <w:t>, or the foreign currency equivalent</w:t>
            </w:r>
          </w:p>
        </w:tc>
        <w:tc>
          <w:tcPr>
            <w:tcW w:w="4768" w:type="dxa"/>
          </w:tcPr>
          <w:p w14:paraId="08662F66" w14:textId="39D9B44D" w:rsidR="00CB596A" w:rsidRPr="00980FC4" w:rsidRDefault="00350952" w:rsidP="00A359FE">
            <w:r>
              <w:t>Make a</w:t>
            </w:r>
            <w:r w:rsidR="00890549">
              <w:t xml:space="preserve"> threshold transaction</w:t>
            </w:r>
            <w:r>
              <w:t xml:space="preserve"> report</w:t>
            </w:r>
            <w:r w:rsidR="00890549">
              <w:t xml:space="preserve"> via AUSTRAC Online within 10 days of the transaction </w:t>
            </w:r>
            <w:r>
              <w:t>by following t</w:t>
            </w:r>
            <w:r w:rsidR="00890549">
              <w:t xml:space="preserve">he </w:t>
            </w:r>
            <w:hyperlink w:anchor="_Reporting" w:history="1">
              <w:r w:rsidR="0070080B" w:rsidRPr="00420A7D">
                <w:rPr>
                  <w:rStyle w:val="Hyperlink"/>
                  <w:b/>
                  <w:bCs/>
                </w:rPr>
                <w:t>R</w:t>
              </w:r>
              <w:r w:rsidR="00890549" w:rsidRPr="00420A7D">
                <w:rPr>
                  <w:rStyle w:val="Hyperlink"/>
                  <w:b/>
                  <w:bCs/>
                </w:rPr>
                <w:t>eporting policy</w:t>
              </w:r>
            </w:hyperlink>
            <w:r w:rsidR="00DF708C" w:rsidRPr="00184861">
              <w:t>.</w:t>
            </w:r>
          </w:p>
        </w:tc>
      </w:tr>
      <w:tr w:rsidR="00CB596A" w:rsidRPr="00980FC4" w14:paraId="0F1EC9E9" w14:textId="77777777" w:rsidTr="00420A7D">
        <w:trPr>
          <w:cnfStyle w:val="000000010000" w:firstRow="0" w:lastRow="0" w:firstColumn="0" w:lastColumn="0" w:oddVBand="0" w:evenVBand="0" w:oddHBand="0" w:evenHBand="1" w:firstRowFirstColumn="0" w:firstRowLastColumn="0" w:lastRowFirstColumn="0" w:lastRowLastColumn="0"/>
          <w:trHeight w:val="489"/>
        </w:trPr>
        <w:tc>
          <w:tcPr>
            <w:tcW w:w="4248" w:type="dxa"/>
          </w:tcPr>
          <w:p w14:paraId="381A09A1" w14:textId="56D09E4B" w:rsidR="00CB596A" w:rsidRPr="00980FC4" w:rsidRDefault="00890549" w:rsidP="00A359FE">
            <w:r>
              <w:lastRenderedPageBreak/>
              <w:t>Any cross</w:t>
            </w:r>
            <w:r w:rsidR="007F3002">
              <w:t>-</w:t>
            </w:r>
            <w:r>
              <w:t>border movement of physical currency and/or bearer negotiable instruments valued at $10,000 or more, or the foreign currency equivalent</w:t>
            </w:r>
          </w:p>
        </w:tc>
        <w:tc>
          <w:tcPr>
            <w:tcW w:w="4768" w:type="dxa"/>
          </w:tcPr>
          <w:p w14:paraId="6D05B5DD" w14:textId="3E7D887A" w:rsidR="00CB596A" w:rsidRPr="00980FC4" w:rsidRDefault="00350952" w:rsidP="00A359FE">
            <w:r>
              <w:t xml:space="preserve">Make a cross-border movement report via AUSTRAC Online within the timeframes outlined under the </w:t>
            </w:r>
            <w:hyperlink w:anchor="_Reporting" w:history="1">
              <w:r w:rsidR="0070080B" w:rsidRPr="00420A7D">
                <w:rPr>
                  <w:rStyle w:val="Hyperlink"/>
                  <w:b/>
                  <w:bCs/>
                </w:rPr>
                <w:t>R</w:t>
              </w:r>
              <w:r w:rsidRPr="00420A7D">
                <w:rPr>
                  <w:rStyle w:val="Hyperlink"/>
                  <w:b/>
                  <w:bCs/>
                </w:rPr>
                <w:t>eporting policy</w:t>
              </w:r>
            </w:hyperlink>
            <w:r w:rsidR="00DF708C" w:rsidRPr="00184861">
              <w:t>.</w:t>
            </w:r>
          </w:p>
        </w:tc>
      </w:tr>
    </w:tbl>
    <w:p w14:paraId="0988EAA3" w14:textId="733A8CB8" w:rsidR="0040140B" w:rsidRDefault="0040140B" w:rsidP="00B06054">
      <w:pPr>
        <w:pStyle w:val="P-Lvl2"/>
      </w:pPr>
      <w:r>
        <w:t xml:space="preserve">We make sure that all information provided to </w:t>
      </w:r>
      <w:r w:rsidR="001465E8">
        <w:t>our AML/CTF compliance officer</w:t>
      </w:r>
      <w:r>
        <w:t xml:space="preserve"> is accurate and sufficient to allow </w:t>
      </w:r>
      <w:r w:rsidR="007F3002">
        <w:t>them</w:t>
      </w:r>
      <w:r>
        <w:t xml:space="preserve"> to take appropriate action. </w:t>
      </w:r>
    </w:p>
    <w:p w14:paraId="1F1D9807" w14:textId="63A90A5C" w:rsidR="00F46570" w:rsidRDefault="00AD2187" w:rsidP="00F46570">
      <w:pPr>
        <w:pStyle w:val="P-Lvl2"/>
      </w:pPr>
      <w:r>
        <w:t>Our AML/CTF compliance officer will make sure that they</w:t>
      </w:r>
      <w:r w:rsidR="00F46570" w:rsidRPr="00F46570">
        <w:t xml:space="preserve"> </w:t>
      </w:r>
      <w:r w:rsidR="00F46570">
        <w:t>provide personnel with information from the above actions that</w:t>
      </w:r>
      <w:r w:rsidR="007F3002">
        <w:t>'</w:t>
      </w:r>
      <w:r w:rsidR="00F46570">
        <w:t xml:space="preserve">s relevant to </w:t>
      </w:r>
      <w:r w:rsidR="007B7590">
        <w:t>the personnel's</w:t>
      </w:r>
      <w:r w:rsidR="00F46570">
        <w:t xml:space="preserve"> </w:t>
      </w:r>
      <w:r w:rsidR="007B7590">
        <w:t xml:space="preserve">AML/CTF </w:t>
      </w:r>
      <w:r w:rsidR="00F46570">
        <w:t>role</w:t>
      </w:r>
      <w:r w:rsidR="007F3002">
        <w:t xml:space="preserve">. This includes if </w:t>
      </w:r>
      <w:r w:rsidR="00F46570">
        <w:t xml:space="preserve">they can </w:t>
      </w:r>
      <w:r w:rsidR="007B7590">
        <w:t xml:space="preserve">continue </w:t>
      </w:r>
      <w:r w:rsidR="00705FD2">
        <w:t xml:space="preserve">performing the regulated transaction with </w:t>
      </w:r>
      <w:r w:rsidR="00F46570">
        <w:t xml:space="preserve">the customer. </w:t>
      </w:r>
    </w:p>
    <w:p w14:paraId="7A448813" w14:textId="0BC72A95" w:rsidR="00D030E2" w:rsidRPr="00F67039" w:rsidRDefault="00A027CC" w:rsidP="00CC70B7">
      <w:pPr>
        <w:pStyle w:val="P-Lvl2"/>
        <w:numPr>
          <w:ilvl w:val="0"/>
          <w:numId w:val="0"/>
        </w:numPr>
        <w:ind w:left="851" w:hanging="426"/>
      </w:pPr>
      <w:r>
        <w:br w:type="page"/>
      </w:r>
    </w:p>
    <w:p w14:paraId="32254800" w14:textId="5B82417F" w:rsidR="00D030E2" w:rsidRPr="00BF458D" w:rsidRDefault="004C025B" w:rsidP="00D030E2">
      <w:pPr>
        <w:pStyle w:val="Heading3"/>
      </w:pPr>
      <w:bookmarkStart w:id="94" w:name="_Reporting"/>
      <w:bookmarkStart w:id="95" w:name="_5._Reporting"/>
      <w:bookmarkStart w:id="96" w:name="_Toc220255474"/>
      <w:bookmarkEnd w:id="94"/>
      <w:bookmarkEnd w:id="95"/>
      <w:r>
        <w:lastRenderedPageBreak/>
        <w:t xml:space="preserve">5. </w:t>
      </w:r>
      <w:r w:rsidR="00D030E2" w:rsidRPr="00BF458D">
        <w:t>Reporting</w:t>
      </w:r>
      <w:bookmarkEnd w:id="96"/>
      <w:r w:rsidR="00D030E2" w:rsidRPr="00BF458D">
        <w:t xml:space="preserve"> </w:t>
      </w:r>
    </w:p>
    <w:p w14:paraId="0AAACF0E" w14:textId="06A7B3E4" w:rsidR="005A7750" w:rsidRDefault="00F23ED0" w:rsidP="00D030E2">
      <w:r>
        <w:t xml:space="preserve">We </w:t>
      </w:r>
      <w:r w:rsidR="005A7750">
        <w:t xml:space="preserve">escalate </w:t>
      </w:r>
      <w:r w:rsidR="0075081B">
        <w:t xml:space="preserve">reportable matters to </w:t>
      </w:r>
      <w:r w:rsidR="001465E8">
        <w:t>our AML/CTF compliance officer</w:t>
      </w:r>
      <w:r w:rsidR="0075081B">
        <w:t>, who report</w:t>
      </w:r>
      <w:r w:rsidR="00D6050C">
        <w:t>s</w:t>
      </w:r>
      <w:r w:rsidR="0075081B">
        <w:t xml:space="preserve"> them to AUSTRAC </w:t>
      </w:r>
      <w:r w:rsidR="00A86D77">
        <w:t xml:space="preserve">within the required timeframes. </w:t>
      </w:r>
    </w:p>
    <w:p w14:paraId="719B87E2" w14:textId="77777777" w:rsidR="00D030E2" w:rsidRPr="008572D0" w:rsidRDefault="00D030E2" w:rsidP="002A5CF8">
      <w:pPr>
        <w:pStyle w:val="P-Lvl1"/>
        <w:numPr>
          <w:ilvl w:val="0"/>
          <w:numId w:val="35"/>
        </w:numPr>
      </w:pPr>
      <w:r w:rsidRPr="008572D0">
        <w:t>Responsibilities</w:t>
      </w:r>
    </w:p>
    <w:p w14:paraId="4B296BC4" w14:textId="740C8E82" w:rsidR="004A2E06" w:rsidRDefault="003824E1" w:rsidP="004A2E06">
      <w:pPr>
        <w:pStyle w:val="P-Lvl2"/>
      </w:pPr>
      <w:r>
        <w:t>All our personnel:</w:t>
      </w:r>
    </w:p>
    <w:p w14:paraId="66AA5E26" w14:textId="66FF5DD6" w:rsidR="004A2E06" w:rsidRPr="004A2E06" w:rsidRDefault="003824E1" w:rsidP="004A2E06">
      <w:pPr>
        <w:pStyle w:val="P-Lvl3"/>
      </w:pPr>
      <w:r>
        <w:t>d</w:t>
      </w:r>
      <w:r w:rsidR="004A2E06">
        <w:t>etect potential suspicious matters</w:t>
      </w:r>
      <w:r w:rsidR="004A2E06" w:rsidRPr="004A2E06">
        <w:t xml:space="preserve">, threshold transactions or cross-border movements by following </w:t>
      </w:r>
      <w:r w:rsidR="004A2E06">
        <w:t>our</w:t>
      </w:r>
      <w:r w:rsidR="004A2E06" w:rsidRPr="004A2E06">
        <w:t xml:space="preserve"> monitoring obligations under the </w:t>
      </w:r>
      <w:hyperlink w:anchor="_Ongoing_customer_due_1" w:history="1">
        <w:r w:rsidR="0070080B">
          <w:rPr>
            <w:rStyle w:val="Hyperlink"/>
            <w:b/>
            <w:bCs/>
          </w:rPr>
          <w:t>O</w:t>
        </w:r>
        <w:r w:rsidR="004A2E06" w:rsidRPr="008572D0">
          <w:rPr>
            <w:rStyle w:val="Hyperlink"/>
            <w:b/>
            <w:bCs/>
          </w:rPr>
          <w:t>ngoing customer due diligence policy</w:t>
        </w:r>
      </w:hyperlink>
      <w:r w:rsidR="004A2E06" w:rsidRPr="004A2E06">
        <w:t xml:space="preserve"> </w:t>
      </w:r>
    </w:p>
    <w:p w14:paraId="17D9139E" w14:textId="6DBFC297" w:rsidR="004A2E06" w:rsidRDefault="004A2E06" w:rsidP="004A2E06">
      <w:pPr>
        <w:pStyle w:val="P-Lvl3"/>
      </w:pPr>
      <w:r>
        <w:t>escalat</w:t>
      </w:r>
      <w:r w:rsidR="0068562B">
        <w:t>e</w:t>
      </w:r>
      <w:r>
        <w:t xml:space="preserve"> any potential suspicious matters</w:t>
      </w:r>
      <w:r w:rsidRPr="004A2E06">
        <w:t xml:space="preserve">, detected threshold transactions or cross-border movements to </w:t>
      </w:r>
      <w:r w:rsidR="001465E8">
        <w:t>our AML/CTF compliance officer</w:t>
      </w:r>
      <w:r w:rsidR="003824E1">
        <w:t xml:space="preserve"> consistent with the </w:t>
      </w:r>
      <w:hyperlink w:anchor="_Personnel_escalations_1" w:history="1">
        <w:r w:rsidR="0070080B">
          <w:rPr>
            <w:rStyle w:val="Hyperlink"/>
            <w:b/>
            <w:bCs/>
          </w:rPr>
          <w:t>E</w:t>
        </w:r>
        <w:r w:rsidR="003824E1" w:rsidRPr="008572D0">
          <w:rPr>
            <w:rStyle w:val="Hyperlink"/>
            <w:b/>
            <w:bCs/>
          </w:rPr>
          <w:t xml:space="preserve">scalation and </w:t>
        </w:r>
        <w:r w:rsidR="001610EF" w:rsidRPr="008572D0">
          <w:rPr>
            <w:rStyle w:val="Hyperlink"/>
            <w:b/>
            <w:bCs/>
          </w:rPr>
          <w:t>enhanced CDD policy</w:t>
        </w:r>
      </w:hyperlink>
      <w:r w:rsidR="008572D0">
        <w:t>.</w:t>
      </w:r>
    </w:p>
    <w:p w14:paraId="2F2D9CF5" w14:textId="7BE89881" w:rsidR="00101483" w:rsidRPr="007E4B26" w:rsidRDefault="0068562B" w:rsidP="006245B1">
      <w:pPr>
        <w:pStyle w:val="P-Lvl2"/>
      </w:pPr>
      <w:r>
        <w:t>Our</w:t>
      </w:r>
      <w:r w:rsidR="00101483" w:rsidRPr="007E4B26">
        <w:t xml:space="preserve"> AML/CTF compliance officer:</w:t>
      </w:r>
    </w:p>
    <w:p w14:paraId="41DF7A4A" w14:textId="053C1AA4" w:rsidR="00607902" w:rsidRDefault="00145DDC" w:rsidP="00EB7A9D">
      <w:pPr>
        <w:pStyle w:val="P-Lvl3"/>
        <w:ind w:left="1135" w:hanging="284"/>
      </w:pPr>
      <w:r>
        <w:t xml:space="preserve">makes sure </w:t>
      </w:r>
      <w:r w:rsidR="00607902">
        <w:t>all reported information is accurate, complete and free from unauthorised change, is contained in the approved form and is reported within statutory timeframes</w:t>
      </w:r>
    </w:p>
    <w:p w14:paraId="06882896" w14:textId="63662A29" w:rsidR="00B45939" w:rsidRDefault="00145DDC" w:rsidP="00EB7A9D">
      <w:pPr>
        <w:pStyle w:val="P-Lvl3"/>
        <w:ind w:left="1135" w:hanging="284"/>
      </w:pPr>
      <w:r>
        <w:t xml:space="preserve">makes sure </w:t>
      </w:r>
      <w:r w:rsidR="00B45939">
        <w:t xml:space="preserve">that all reports </w:t>
      </w:r>
      <w:r w:rsidR="005933E4">
        <w:t xml:space="preserve">to AUSTRAC </w:t>
      </w:r>
      <w:r w:rsidR="00B45939">
        <w:t>contain all reportable information that</w:t>
      </w:r>
      <w:r w:rsidR="007F3002">
        <w:t>'</w:t>
      </w:r>
      <w:r w:rsidR="00B45939">
        <w:t>s known or reasonably available to our business</w:t>
      </w:r>
    </w:p>
    <w:p w14:paraId="2E4CF0E8" w14:textId="707C5F68" w:rsidR="00EB7A9D" w:rsidRDefault="005D32B7" w:rsidP="00EB7A9D">
      <w:pPr>
        <w:pStyle w:val="P-Lvl3"/>
        <w:ind w:left="1135" w:hanging="284"/>
      </w:pPr>
      <w:r>
        <w:t>i</w:t>
      </w:r>
      <w:r w:rsidR="00EB7A9D">
        <w:t>n</w:t>
      </w:r>
      <w:r w:rsidR="00EB7A9D" w:rsidRPr="00EB7A9D">
        <w:t>vestigate</w:t>
      </w:r>
      <w:r w:rsidR="007F3002">
        <w:t>s</w:t>
      </w:r>
      <w:r>
        <w:t xml:space="preserve"> </w:t>
      </w:r>
      <w:r w:rsidR="00EB7A9D" w:rsidRPr="00EB7A9D">
        <w:t xml:space="preserve">escalations </w:t>
      </w:r>
      <w:r w:rsidR="001610EF">
        <w:t xml:space="preserve">of potential suspicious activity </w:t>
      </w:r>
      <w:r w:rsidR="00EB7A9D" w:rsidRPr="00EB7A9D">
        <w:t xml:space="preserve">to determine </w:t>
      </w:r>
      <w:r w:rsidR="0093081A">
        <w:t>i</w:t>
      </w:r>
      <w:r w:rsidR="000C1D70">
        <w:t>f</w:t>
      </w:r>
      <w:r w:rsidR="0093081A" w:rsidRPr="00EB7A9D">
        <w:t xml:space="preserve"> </w:t>
      </w:r>
      <w:r w:rsidR="00EB7A9D" w:rsidRPr="00EB7A9D">
        <w:t xml:space="preserve">a </w:t>
      </w:r>
      <w:r w:rsidR="001610EF">
        <w:t xml:space="preserve">suspicious matter </w:t>
      </w:r>
      <w:r w:rsidR="00EB7A9D" w:rsidRPr="00EB7A9D">
        <w:t xml:space="preserve">report is </w:t>
      </w:r>
      <w:r w:rsidR="008B7FDB">
        <w:t>need</w:t>
      </w:r>
      <w:r w:rsidR="008B7FDB" w:rsidRPr="00EB7A9D">
        <w:t xml:space="preserve">ed </w:t>
      </w:r>
      <w:r w:rsidR="00EB7A9D">
        <w:t xml:space="preserve"> </w:t>
      </w:r>
    </w:p>
    <w:p w14:paraId="75D8ECAA" w14:textId="616C42AE" w:rsidR="007E352D" w:rsidRDefault="007D6D07" w:rsidP="00EB7A9D">
      <w:pPr>
        <w:pStyle w:val="P-Lvl3"/>
        <w:ind w:left="1135" w:hanging="284"/>
      </w:pPr>
      <w:r>
        <w:t>submit</w:t>
      </w:r>
      <w:r w:rsidR="007F3002">
        <w:t>s</w:t>
      </w:r>
      <w:r>
        <w:t xml:space="preserve"> suspicious matter reports</w:t>
      </w:r>
      <w:r w:rsidR="00380C5B">
        <w:t xml:space="preserve"> (SMRs)</w:t>
      </w:r>
      <w:r>
        <w:t xml:space="preserve"> to AUSTRAC after notifying </w:t>
      </w:r>
      <w:r w:rsidR="007F3002">
        <w:t>our</w:t>
      </w:r>
      <w:r>
        <w:t xml:space="preserve"> governing body</w:t>
      </w:r>
    </w:p>
    <w:p w14:paraId="58AAF68B" w14:textId="15B44D80" w:rsidR="005A52FF" w:rsidRDefault="005D32B7" w:rsidP="00EB7A9D">
      <w:pPr>
        <w:pStyle w:val="P-Lvl3"/>
        <w:ind w:left="1135" w:hanging="284"/>
      </w:pPr>
      <w:r>
        <w:t>review</w:t>
      </w:r>
      <w:r w:rsidR="007F3002">
        <w:t>s</w:t>
      </w:r>
      <w:r>
        <w:t xml:space="preserve"> escalations relating to possible </w:t>
      </w:r>
      <w:r w:rsidR="005A52FF">
        <w:t>threshold transaction reports (TTR) and cross-border movement (CBM) reports</w:t>
      </w:r>
    </w:p>
    <w:p w14:paraId="5CFDCCDF" w14:textId="6B482D91" w:rsidR="005D32B7" w:rsidRDefault="005D32B7" w:rsidP="00EB7A9D">
      <w:pPr>
        <w:pStyle w:val="P-Lvl3"/>
        <w:ind w:left="1135" w:hanging="284"/>
      </w:pPr>
      <w:r>
        <w:t>prepare</w:t>
      </w:r>
      <w:r w:rsidR="007F3002">
        <w:t>s</w:t>
      </w:r>
      <w:r>
        <w:t xml:space="preserve"> and submit</w:t>
      </w:r>
      <w:r w:rsidR="007F3002">
        <w:t>s</w:t>
      </w:r>
      <w:r>
        <w:t xml:space="preserve"> TTRs and CBM reports to AUSTRAC</w:t>
      </w:r>
    </w:p>
    <w:p w14:paraId="3680155E" w14:textId="1146FA9C" w:rsidR="002F094D" w:rsidRDefault="002F094D" w:rsidP="00EB7A9D">
      <w:pPr>
        <w:pStyle w:val="P-Lvl3"/>
        <w:ind w:left="1135" w:hanging="284"/>
      </w:pPr>
      <w:r>
        <w:t>notif</w:t>
      </w:r>
      <w:r w:rsidR="007F3002">
        <w:t>ies</w:t>
      </w:r>
      <w:r>
        <w:t xml:space="preserve"> personnel of any information they </w:t>
      </w:r>
      <w:r w:rsidR="00173880">
        <w:t xml:space="preserve">need </w:t>
      </w:r>
      <w:r>
        <w:t>to help discharge their AML/CTF obligations (including</w:t>
      </w:r>
      <w:r w:rsidR="00380C5B">
        <w:t xml:space="preserve">, for SMRs, </w:t>
      </w:r>
      <w:r w:rsidR="00BB0853">
        <w:t>if</w:t>
      </w:r>
      <w:r w:rsidR="00380C5B">
        <w:t xml:space="preserve"> they can start </w:t>
      </w:r>
      <w:r w:rsidR="009761A7">
        <w:t>or continue to provide designated services to the customer)</w:t>
      </w:r>
      <w:r>
        <w:t xml:space="preserve"> </w:t>
      </w:r>
    </w:p>
    <w:p w14:paraId="24ADB91B" w14:textId="6B08EDA3" w:rsidR="005B68A6" w:rsidRDefault="005B68A6" w:rsidP="00EB7A9D">
      <w:pPr>
        <w:pStyle w:val="P-Lvl3"/>
        <w:ind w:left="1135" w:hanging="284"/>
      </w:pPr>
      <w:r>
        <w:t>provide</w:t>
      </w:r>
      <w:r w:rsidR="007F3002">
        <w:t>s</w:t>
      </w:r>
      <w:r>
        <w:t xml:space="preserve"> reports to AUSTRAC </w:t>
      </w:r>
      <w:r w:rsidR="00725BAC">
        <w:t xml:space="preserve">and </w:t>
      </w:r>
      <w:r w:rsidR="00367F3A">
        <w:t xml:space="preserve">our </w:t>
      </w:r>
      <w:r w:rsidR="00725BAC">
        <w:t>governing body on AML/CTF compliance</w:t>
      </w:r>
      <w:r w:rsidR="008163EC">
        <w:t xml:space="preserve"> at least annually</w:t>
      </w:r>
      <w:r w:rsidR="00725BAC">
        <w:t xml:space="preserve">. </w:t>
      </w:r>
    </w:p>
    <w:p w14:paraId="36C1A2AC" w14:textId="4AA99A48" w:rsidR="00D030E2" w:rsidRDefault="00603DEF" w:rsidP="006245B1">
      <w:pPr>
        <w:pStyle w:val="P-Lvl2"/>
      </w:pPr>
      <w:r>
        <w:t>Our</w:t>
      </w:r>
      <w:r w:rsidR="00D030E2" w:rsidRPr="00BF458D">
        <w:t xml:space="preserve"> governing body:</w:t>
      </w:r>
    </w:p>
    <w:p w14:paraId="254AB311" w14:textId="7996ABEC" w:rsidR="00A9484D" w:rsidRDefault="00725BAC" w:rsidP="00725BAC">
      <w:pPr>
        <w:pStyle w:val="P-Lvl3"/>
        <w:ind w:left="1135" w:hanging="284"/>
      </w:pPr>
      <w:r w:rsidRPr="00725BAC">
        <w:t>oversee</w:t>
      </w:r>
      <w:r w:rsidR="007F3002">
        <w:t>s</w:t>
      </w:r>
      <w:r w:rsidRPr="00725BAC">
        <w:t xml:space="preserve"> AML/CTF compliance and review</w:t>
      </w:r>
      <w:r w:rsidR="00145DDC">
        <w:t>s</w:t>
      </w:r>
      <w:r w:rsidRPr="00725BAC">
        <w:t xml:space="preserve"> reports provided by </w:t>
      </w:r>
      <w:r w:rsidR="001465E8">
        <w:t>our AML/CTF compliance officer</w:t>
      </w:r>
      <w:r>
        <w:t xml:space="preserve"> </w:t>
      </w:r>
    </w:p>
    <w:p w14:paraId="025E8C88" w14:textId="7252728D" w:rsidR="00D030E2" w:rsidRPr="0020403E" w:rsidRDefault="00145DDC" w:rsidP="00006011">
      <w:pPr>
        <w:pStyle w:val="P-Lvl3"/>
        <w:ind w:left="1135" w:hanging="284"/>
      </w:pPr>
      <w:r>
        <w:t xml:space="preserve">makes sure we have </w:t>
      </w:r>
      <w:r w:rsidR="00A9484D">
        <w:t xml:space="preserve">adequate resources, systems and </w:t>
      </w:r>
      <w:r w:rsidR="00620FC0">
        <w:t xml:space="preserve">appropriate </w:t>
      </w:r>
      <w:r w:rsidR="00A9484D">
        <w:t>oversight mechanisms to meet</w:t>
      </w:r>
      <w:r>
        <w:t xml:space="preserve"> our</w:t>
      </w:r>
      <w:r w:rsidR="00A9484D">
        <w:t xml:space="preserve"> reporting obligations.</w:t>
      </w:r>
    </w:p>
    <w:p w14:paraId="42FF4638" w14:textId="77777777" w:rsidR="00D030E2" w:rsidRPr="00BF458D" w:rsidRDefault="00D030E2" w:rsidP="006245B1">
      <w:pPr>
        <w:pStyle w:val="P-Lvl1"/>
      </w:pPr>
      <w:r w:rsidRPr="00BF458D">
        <w:t xml:space="preserve">Suspicious </w:t>
      </w:r>
      <w:r w:rsidRPr="006245B1">
        <w:t>matter</w:t>
      </w:r>
      <w:r w:rsidRPr="00BF458D">
        <w:t xml:space="preserve"> reports (SMRs)</w:t>
      </w:r>
    </w:p>
    <w:p w14:paraId="7D5CD3FC" w14:textId="7099119D" w:rsidR="00A1784C" w:rsidRDefault="00F4359A" w:rsidP="00A1784C">
      <w:pPr>
        <w:pStyle w:val="P-Lvl2"/>
      </w:pPr>
      <w:r>
        <w:t>Our</w:t>
      </w:r>
      <w:r w:rsidR="00A1784C">
        <w:t xml:space="preserve"> AML/CTF compliance officer completes the</w:t>
      </w:r>
      <w:r w:rsidR="00D3116D">
        <w:t xml:space="preserve"> steps in the</w:t>
      </w:r>
      <w:r w:rsidR="00A1784C">
        <w:t xml:space="preserve"> </w:t>
      </w:r>
      <w:r w:rsidR="000C4B58">
        <w:rPr>
          <w:rStyle w:val="Document"/>
        </w:rPr>
        <w:t>U</w:t>
      </w:r>
      <w:r w:rsidR="00BF3419" w:rsidRPr="00BF3419">
        <w:rPr>
          <w:rStyle w:val="Document"/>
        </w:rPr>
        <w:t>nusual activity report review</w:t>
      </w:r>
      <w:r w:rsidR="00BF3419">
        <w:rPr>
          <w:rStyle w:val="Document"/>
        </w:rPr>
        <w:t xml:space="preserve"> form</w:t>
      </w:r>
      <w:r w:rsidR="00BF3419" w:rsidRPr="0020403E">
        <w:t xml:space="preserve"> </w:t>
      </w:r>
      <w:r w:rsidR="00A1784C">
        <w:t>to determine if</w:t>
      </w:r>
      <w:r>
        <w:t xml:space="preserve"> a suspicious matter report must be made. </w:t>
      </w:r>
    </w:p>
    <w:p w14:paraId="239B33B0" w14:textId="36282420" w:rsidR="00272694" w:rsidRDefault="00F4359A" w:rsidP="006245B1">
      <w:pPr>
        <w:pStyle w:val="P-Lvl2"/>
      </w:pPr>
      <w:r>
        <w:t xml:space="preserve">Our AML/CTF compliance officer </w:t>
      </w:r>
      <w:r w:rsidR="00D030E2">
        <w:t>submit</w:t>
      </w:r>
      <w:r w:rsidR="0017391A">
        <w:t>s</w:t>
      </w:r>
      <w:r w:rsidR="00D030E2">
        <w:t xml:space="preserve"> </w:t>
      </w:r>
      <w:r>
        <w:t>a suspicious matter report if</w:t>
      </w:r>
      <w:r w:rsidR="003203E0">
        <w:t xml:space="preserve"> both of the following are satisfied:</w:t>
      </w:r>
      <w:r w:rsidR="00272694">
        <w:t xml:space="preserve"> </w:t>
      </w:r>
    </w:p>
    <w:p w14:paraId="5F8A66E7" w14:textId="04635748" w:rsidR="00272694" w:rsidRDefault="00DF708C" w:rsidP="00802715">
      <w:pPr>
        <w:pStyle w:val="P-Lvl3"/>
      </w:pPr>
      <w:r>
        <w:t>w</w:t>
      </w:r>
      <w:r w:rsidR="00272694">
        <w:t xml:space="preserve">e are starting or proposing to </w:t>
      </w:r>
      <w:r w:rsidR="00705FD2">
        <w:t>complete a regulated transaction</w:t>
      </w:r>
      <w:r w:rsidR="00272694">
        <w:t xml:space="preserve">, or someone asks </w:t>
      </w:r>
      <w:r w:rsidR="00705FD2">
        <w:t>to complete a regulated transaction</w:t>
      </w:r>
    </w:p>
    <w:p w14:paraId="3EB76257" w14:textId="7218139C" w:rsidR="00272694" w:rsidRDefault="00DF708C" w:rsidP="00802715">
      <w:pPr>
        <w:pStyle w:val="P-Lvl3"/>
      </w:pPr>
      <w:r>
        <w:t>o</w:t>
      </w:r>
      <w:r w:rsidR="00272694">
        <w:t xml:space="preserve">ur AML/CTF compliance officer has reasonable grounds to suspect any of the following: </w:t>
      </w:r>
    </w:p>
    <w:p w14:paraId="2DAB234E" w14:textId="7E4ABB95" w:rsidR="00F3342A" w:rsidRPr="00BA0DF7" w:rsidRDefault="00F3342A" w:rsidP="004952DE">
      <w:pPr>
        <w:pStyle w:val="P-Lvl4"/>
        <w:numPr>
          <w:ilvl w:val="3"/>
          <w:numId w:val="46"/>
        </w:numPr>
      </w:pPr>
      <w:r w:rsidRPr="00BA0DF7">
        <w:lastRenderedPageBreak/>
        <w:t xml:space="preserve">information </w:t>
      </w:r>
      <w:r w:rsidR="00272694" w:rsidRPr="00BA0DF7">
        <w:t>our</w:t>
      </w:r>
      <w:r w:rsidR="002F5668" w:rsidRPr="00BA0DF7">
        <w:t xml:space="preserve"> business</w:t>
      </w:r>
      <w:r w:rsidR="002C0161" w:rsidRPr="00BA0DF7">
        <w:t xml:space="preserve"> has </w:t>
      </w:r>
      <w:r w:rsidRPr="00BA0DF7">
        <w:t xml:space="preserve">may be relevant to </w:t>
      </w:r>
      <w:r w:rsidR="007C5922" w:rsidRPr="00BA0DF7">
        <w:t>an offence</w:t>
      </w:r>
      <w:r w:rsidR="00B76D76" w:rsidRPr="00BA0DF7">
        <w:t xml:space="preserve"> or proceeds of crime laws</w:t>
      </w:r>
    </w:p>
    <w:p w14:paraId="67CB054E" w14:textId="77777777" w:rsidR="004F4977" w:rsidRPr="00BA0DF7" w:rsidRDefault="004F4977" w:rsidP="00BA0DF7">
      <w:pPr>
        <w:pStyle w:val="P-Lvl4"/>
      </w:pPr>
      <w:r w:rsidRPr="00BA0DF7">
        <w:t>a customer, possible future customer or their representative isn’t who they claim to be</w:t>
      </w:r>
    </w:p>
    <w:p w14:paraId="0D3B66D1" w14:textId="635FC778" w:rsidR="004F4977" w:rsidRDefault="004F4977" w:rsidP="00BA0DF7">
      <w:pPr>
        <w:pStyle w:val="P-Lvl4"/>
      </w:pPr>
      <w:r w:rsidRPr="00BA0DF7">
        <w:t>a person</w:t>
      </w:r>
      <w:r w:rsidRPr="004F4977">
        <w:t xml:space="preserve"> is planning an ML/TF offence using a </w:t>
      </w:r>
      <w:r w:rsidR="00705FD2">
        <w:t>regulated transaction</w:t>
      </w:r>
      <w:r w:rsidR="00DF708C">
        <w:t>.</w:t>
      </w:r>
    </w:p>
    <w:p w14:paraId="0428701B" w14:textId="600170F9" w:rsidR="00D030E2" w:rsidRPr="00BF458D" w:rsidRDefault="00D030E2" w:rsidP="006245B1">
      <w:pPr>
        <w:pStyle w:val="P-Lvl2"/>
      </w:pPr>
      <w:r w:rsidRPr="00BF458D">
        <w:t xml:space="preserve">Where </w:t>
      </w:r>
      <w:r w:rsidR="00272694">
        <w:t>our</w:t>
      </w:r>
      <w:r>
        <w:t xml:space="preserve"> </w:t>
      </w:r>
      <w:r w:rsidR="00FA2085">
        <w:t xml:space="preserve">AML/CTF compliance officer </w:t>
      </w:r>
      <w:r>
        <w:t>forms</w:t>
      </w:r>
      <w:r w:rsidRPr="00BF458D">
        <w:t xml:space="preserve"> reasonable grounds for suspicion, </w:t>
      </w:r>
      <w:r w:rsidR="006F13DD">
        <w:t xml:space="preserve">they </w:t>
      </w:r>
      <w:r w:rsidR="00272694">
        <w:t>submit an</w:t>
      </w:r>
      <w:r w:rsidRPr="00BF458D">
        <w:t xml:space="preserve"> SMR to AUSTRAC</w:t>
      </w:r>
      <w:r w:rsidR="004C4279">
        <w:t xml:space="preserve"> via AUSTRAC Online</w:t>
      </w:r>
      <w:r w:rsidRPr="00BF458D">
        <w:t xml:space="preserve"> within:</w:t>
      </w:r>
    </w:p>
    <w:p w14:paraId="1E617701" w14:textId="77777777" w:rsidR="00D030E2" w:rsidRPr="0020403E" w:rsidRDefault="00D030E2" w:rsidP="0020403E">
      <w:pPr>
        <w:pStyle w:val="P-Lvl3"/>
      </w:pPr>
      <w:r w:rsidRPr="0020403E">
        <w:t xml:space="preserve">24 hours for suspicions relating to terrorism financing </w:t>
      </w:r>
    </w:p>
    <w:p w14:paraId="1C1F27E0" w14:textId="77777777" w:rsidR="00D030E2" w:rsidRPr="0020403E" w:rsidRDefault="00D030E2" w:rsidP="0020403E">
      <w:pPr>
        <w:pStyle w:val="P-Lvl3"/>
      </w:pPr>
      <w:r w:rsidRPr="0020403E">
        <w:t>3 business days for all other suspicions.</w:t>
      </w:r>
    </w:p>
    <w:p w14:paraId="7560B8AC" w14:textId="763D0624" w:rsidR="00D030E2" w:rsidRPr="0020403E" w:rsidRDefault="002E131C" w:rsidP="005933E4">
      <w:pPr>
        <w:pStyle w:val="P-Lvl2"/>
      </w:pPr>
      <w:r>
        <w:t xml:space="preserve">Where </w:t>
      </w:r>
      <w:r w:rsidR="0023515E" w:rsidRPr="0023515E">
        <w:t xml:space="preserve">a suspicious matter report </w:t>
      </w:r>
      <w:r w:rsidR="0003233B">
        <w:t>needs</w:t>
      </w:r>
      <w:r w:rsidR="0023515E" w:rsidRPr="0023515E">
        <w:t xml:space="preserve"> to be submitted, and </w:t>
      </w:r>
      <w:r w:rsidR="00031E20">
        <w:t>we</w:t>
      </w:r>
      <w:r w:rsidR="0023515E" w:rsidRPr="0023515E">
        <w:t xml:space="preserve"> decide to continue </w:t>
      </w:r>
      <w:r w:rsidR="00705FD2">
        <w:t xml:space="preserve">performing the regulated transaction with </w:t>
      </w:r>
      <w:r w:rsidR="0023515E" w:rsidRPr="0023515E">
        <w:t>a customer</w:t>
      </w:r>
      <w:r w:rsidR="0023515E">
        <w:t xml:space="preserve">, </w:t>
      </w:r>
      <w:r w:rsidR="00031E20">
        <w:t xml:space="preserve">we follow our </w:t>
      </w:r>
      <w:hyperlink w:anchor="_Enhanced_customer_due_2" w:history="1">
        <w:r w:rsidR="0070080B">
          <w:rPr>
            <w:rStyle w:val="Hyperlink"/>
            <w:b/>
            <w:bCs/>
          </w:rPr>
          <w:t>E</w:t>
        </w:r>
        <w:r w:rsidR="00031E20" w:rsidRPr="008572D0">
          <w:rPr>
            <w:rStyle w:val="Hyperlink"/>
            <w:b/>
            <w:bCs/>
          </w:rPr>
          <w:t>scalation and en</w:t>
        </w:r>
        <w:r w:rsidR="0023515E" w:rsidRPr="008572D0">
          <w:rPr>
            <w:rStyle w:val="Hyperlink"/>
            <w:b/>
            <w:bCs/>
          </w:rPr>
          <w:t>hanced CDD policy</w:t>
        </w:r>
      </w:hyperlink>
      <w:r w:rsidR="0023515E">
        <w:t xml:space="preserve"> in relation to the customer.</w:t>
      </w:r>
    </w:p>
    <w:p w14:paraId="1A99A5E2" w14:textId="388F106F" w:rsidR="00D030E2" w:rsidRPr="006245B1" w:rsidRDefault="003203E0" w:rsidP="006245B1">
      <w:pPr>
        <w:pStyle w:val="P-Lvl2"/>
      </w:pPr>
      <w:r>
        <w:t xml:space="preserve">Our AML/CTF compliance officer </w:t>
      </w:r>
      <w:r w:rsidR="00D030E2" w:rsidRPr="006245B1">
        <w:t>submit</w:t>
      </w:r>
      <w:r>
        <w:t>s</w:t>
      </w:r>
      <w:r w:rsidR="00D030E2" w:rsidRPr="006245B1">
        <w:t xml:space="preserve"> additional SMRs if new information leads to a further suspicion</w:t>
      </w:r>
      <w:r w:rsidR="006946D5">
        <w:t xml:space="preserve"> under </w:t>
      </w:r>
      <w:r w:rsidR="006946D5" w:rsidRPr="008572D0">
        <w:t xml:space="preserve">section </w:t>
      </w:r>
      <w:r w:rsidRPr="008572D0">
        <w:t>2</w:t>
      </w:r>
      <w:r w:rsidR="006946D5" w:rsidRPr="008572D0">
        <w:t>.</w:t>
      </w:r>
      <w:r w:rsidR="0017391A" w:rsidRPr="008572D0">
        <w:t>2</w:t>
      </w:r>
      <w:r w:rsidR="006946D5" w:rsidRPr="008572D0">
        <w:t xml:space="preserve"> of this policy</w:t>
      </w:r>
      <w:r w:rsidR="00D030E2" w:rsidRPr="006245B1">
        <w:t>.</w:t>
      </w:r>
    </w:p>
    <w:p w14:paraId="5434C003" w14:textId="4D33BE8E" w:rsidR="00D030E2" w:rsidRPr="00BF458D" w:rsidRDefault="00D030E2" w:rsidP="006245B1">
      <w:pPr>
        <w:pStyle w:val="P-Lvl2"/>
      </w:pPr>
      <w:r w:rsidRPr="00BF458D">
        <w:t xml:space="preserve">Only </w:t>
      </w:r>
      <w:r w:rsidR="001465E8">
        <w:t>our AML/CTF compliance officer</w:t>
      </w:r>
      <w:r>
        <w:t>, senior manager</w:t>
      </w:r>
      <w:r w:rsidRPr="00BF458D">
        <w:t xml:space="preserve"> and governing body may access </w:t>
      </w:r>
      <w:r w:rsidR="00753200">
        <w:t xml:space="preserve">information </w:t>
      </w:r>
      <w:r w:rsidR="006F13DD">
        <w:t xml:space="preserve">about </w:t>
      </w:r>
      <w:r w:rsidR="00B46B07">
        <w:t xml:space="preserve">if </w:t>
      </w:r>
      <w:r w:rsidR="00753200">
        <w:t xml:space="preserve">an </w:t>
      </w:r>
      <w:r w:rsidRPr="00BF458D">
        <w:t>SMR</w:t>
      </w:r>
      <w:r w:rsidR="00753200">
        <w:t xml:space="preserve"> was made or </w:t>
      </w:r>
      <w:r w:rsidR="00BE19DC">
        <w:t xml:space="preserve">needs </w:t>
      </w:r>
      <w:r w:rsidR="00753200">
        <w:t>to be made</w:t>
      </w:r>
      <w:r w:rsidRPr="00BF458D">
        <w:t>.</w:t>
      </w:r>
    </w:p>
    <w:p w14:paraId="53DE65A6" w14:textId="7DA91CFC" w:rsidR="002E131C" w:rsidRDefault="00F760E7" w:rsidP="006245B1">
      <w:pPr>
        <w:pStyle w:val="P-Lvl2"/>
      </w:pPr>
      <w:r>
        <w:t>We</w:t>
      </w:r>
      <w:r w:rsidR="00D030E2" w:rsidRPr="00BF458D">
        <w:t xml:space="preserve"> avoid providing any information to customers </w:t>
      </w:r>
      <w:r w:rsidR="00D030E2">
        <w:t xml:space="preserve">or other parties </w:t>
      </w:r>
      <w:r w:rsidR="00D030E2" w:rsidRPr="00BF458D">
        <w:t>that could amount to a tipping off offence</w:t>
      </w:r>
      <w:r w:rsidR="001465E8">
        <w:t xml:space="preserve">. See </w:t>
      </w:r>
      <w:hyperlink w:anchor="_Tipping_off_1" w:history="1">
        <w:r w:rsidR="00BE19DC" w:rsidRPr="008572D0">
          <w:rPr>
            <w:rStyle w:val="Hyperlink"/>
            <w:b/>
            <w:bCs/>
          </w:rPr>
          <w:t>t</w:t>
        </w:r>
        <w:r w:rsidR="00D030E2" w:rsidRPr="008572D0">
          <w:rPr>
            <w:rStyle w:val="Hyperlink"/>
            <w:b/>
            <w:bCs/>
          </w:rPr>
          <w:t>ipping off</w:t>
        </w:r>
      </w:hyperlink>
      <w:r w:rsidR="00D030E2" w:rsidRPr="00BF458D">
        <w:t>.</w:t>
      </w:r>
      <w:r w:rsidR="002E131C">
        <w:t xml:space="preserve"> </w:t>
      </w:r>
    </w:p>
    <w:p w14:paraId="3760D92B" w14:textId="77777777" w:rsidR="00D030E2" w:rsidRPr="00BF458D" w:rsidRDefault="00D030E2" w:rsidP="006245B1">
      <w:pPr>
        <w:pStyle w:val="P-Lvl1"/>
      </w:pPr>
      <w:r w:rsidRPr="00BF458D">
        <w:t>Threshold transaction reports (TTRs)</w:t>
      </w:r>
    </w:p>
    <w:p w14:paraId="71B2E40C" w14:textId="07448043" w:rsidR="00D030E2" w:rsidRPr="006D0B7E" w:rsidRDefault="001465E8" w:rsidP="008D157F">
      <w:pPr>
        <w:pStyle w:val="P-Lvl2"/>
      </w:pPr>
      <w:r>
        <w:t xml:space="preserve">Our </w:t>
      </w:r>
      <w:r w:rsidR="008E1C6E">
        <w:t xml:space="preserve">AML/CTF compliance officer </w:t>
      </w:r>
      <w:r w:rsidR="00D030E2">
        <w:t>submit</w:t>
      </w:r>
      <w:r w:rsidR="008E1C6E">
        <w:t>s</w:t>
      </w:r>
      <w:r w:rsidR="00D030E2">
        <w:t xml:space="preserve"> a TTR when</w:t>
      </w:r>
      <w:r w:rsidR="006F13DD">
        <w:t xml:space="preserve"> </w:t>
      </w:r>
      <w:r w:rsidR="00705FD2">
        <w:t xml:space="preserve">a regulated transaction </w:t>
      </w:r>
      <w:r w:rsidR="00D030E2" w:rsidRPr="006D0B7E">
        <w:t>involves a threshold transaction involving $10,000 or more in physical currency (such as bank notes or coins) or the foreign currency equivalent</w:t>
      </w:r>
      <w:r w:rsidR="00491385">
        <w:t xml:space="preserve"> (known as a threshold transaction)</w:t>
      </w:r>
      <w:r w:rsidR="00D030E2" w:rsidRPr="006D0B7E">
        <w:t>.</w:t>
      </w:r>
    </w:p>
    <w:p w14:paraId="766DEE1E" w14:textId="0F773970" w:rsidR="00893E7A" w:rsidRDefault="00491385" w:rsidP="00893E7A">
      <w:pPr>
        <w:pStyle w:val="P-Lvl2"/>
      </w:pPr>
      <w:r>
        <w:t>Our</w:t>
      </w:r>
      <w:r w:rsidR="00893E7A">
        <w:t xml:space="preserve"> AML/CTF compliance officer </w:t>
      </w:r>
      <w:r w:rsidR="00893E7A" w:rsidRPr="00893E7A">
        <w:t>submit</w:t>
      </w:r>
      <w:r>
        <w:t>s</w:t>
      </w:r>
      <w:r w:rsidR="00893E7A" w:rsidRPr="00893E7A">
        <w:t xml:space="preserve"> a TTR to AUSTRAC via AUSTRAC online within 10 business days after the transaction takes place</w:t>
      </w:r>
      <w:r w:rsidR="00893E7A">
        <w:t>.</w:t>
      </w:r>
    </w:p>
    <w:p w14:paraId="1F134E65" w14:textId="2E6B04F1" w:rsidR="00D030E2" w:rsidRPr="00BF458D" w:rsidRDefault="00D030E2" w:rsidP="0066285C">
      <w:pPr>
        <w:pStyle w:val="P-Lvl1"/>
      </w:pPr>
      <w:r w:rsidRPr="00BF458D">
        <w:t>Cross-</w:t>
      </w:r>
      <w:r w:rsidRPr="0066285C">
        <w:t>border</w:t>
      </w:r>
      <w:r w:rsidRPr="00BF458D">
        <w:t xml:space="preserve"> movement </w:t>
      </w:r>
      <w:r w:rsidR="00BD0F9D">
        <w:t xml:space="preserve">(CBM) </w:t>
      </w:r>
      <w:r w:rsidRPr="00BF458D">
        <w:t>reports</w:t>
      </w:r>
    </w:p>
    <w:p w14:paraId="42B341F9" w14:textId="52FB7B73" w:rsidR="00D030E2" w:rsidRDefault="00B46B07" w:rsidP="0066285C">
      <w:pPr>
        <w:pStyle w:val="P-Lvl2"/>
      </w:pPr>
      <w:r>
        <w:t xml:space="preserve">Our AML/CTF compliance officer </w:t>
      </w:r>
      <w:r w:rsidR="00EB716F">
        <w:t>submit</w:t>
      </w:r>
      <w:r>
        <w:t>s</w:t>
      </w:r>
      <w:r w:rsidR="00EB716F">
        <w:t xml:space="preserve"> a CBM report when </w:t>
      </w:r>
      <w:r>
        <w:t>we</w:t>
      </w:r>
      <w:r w:rsidR="00877C35">
        <w:t xml:space="preserve"> accept or receive the</w:t>
      </w:r>
      <w:r w:rsidR="00D030E2" w:rsidRPr="006245B1">
        <w:t xml:space="preserve"> cross-border transfer of physical currency </w:t>
      </w:r>
      <w:r w:rsidR="00092256">
        <w:t>and/or</w:t>
      </w:r>
      <w:r w:rsidR="00D030E2" w:rsidRPr="006245B1">
        <w:t xml:space="preserve"> bearer</w:t>
      </w:r>
      <w:r w:rsidR="00FC54B7">
        <w:t xml:space="preserve"> </w:t>
      </w:r>
      <w:r w:rsidR="00D030E2" w:rsidRPr="006245B1">
        <w:t>negotiable instruments (BNIs)</w:t>
      </w:r>
      <w:r w:rsidR="00000F44">
        <w:t xml:space="preserve"> </w:t>
      </w:r>
      <w:r w:rsidR="00D030E2" w:rsidRPr="006245B1">
        <w:t xml:space="preserve">valued at $10,000 or more </w:t>
      </w:r>
      <w:r w:rsidR="00877C35">
        <w:t>or the foreign currency equivalent</w:t>
      </w:r>
      <w:r w:rsidR="00D030E2" w:rsidRPr="006245B1">
        <w:t>.</w:t>
      </w:r>
    </w:p>
    <w:p w14:paraId="71F6B9A8" w14:textId="73D13708" w:rsidR="00D030E2" w:rsidRPr="006245B1" w:rsidRDefault="00665BAC" w:rsidP="0066285C">
      <w:pPr>
        <w:pStyle w:val="P-Lvl2"/>
      </w:pPr>
      <w:r>
        <w:t>Our</w:t>
      </w:r>
      <w:r w:rsidR="002F5668">
        <w:t xml:space="preserve"> </w:t>
      </w:r>
      <w:r w:rsidR="00893E7A">
        <w:t xml:space="preserve">AML/CTF </w:t>
      </w:r>
      <w:r w:rsidR="001465E8">
        <w:t>compliance officer</w:t>
      </w:r>
      <w:r w:rsidR="001465E8" w:rsidRPr="006245B1">
        <w:t xml:space="preserve"> </w:t>
      </w:r>
      <w:r w:rsidR="00D030E2" w:rsidRPr="006245B1">
        <w:t>submit</w:t>
      </w:r>
      <w:r>
        <w:t>s</w:t>
      </w:r>
      <w:r w:rsidR="00D030E2" w:rsidRPr="006245B1">
        <w:t xml:space="preserve"> a </w:t>
      </w:r>
      <w:r w:rsidR="002F37F3">
        <w:t>CBM report</w:t>
      </w:r>
      <w:r w:rsidR="00D030E2" w:rsidRPr="006245B1">
        <w:t xml:space="preserve"> to AUSTRAC via AUSTRAC Online:</w:t>
      </w:r>
    </w:p>
    <w:p w14:paraId="213D57D2" w14:textId="426F93D6" w:rsidR="00D030E2" w:rsidRPr="0066285C" w:rsidRDefault="00D030E2" w:rsidP="00BC5E03">
      <w:pPr>
        <w:pStyle w:val="P-Lvl3"/>
      </w:pPr>
      <w:r w:rsidRPr="0066285C">
        <w:t xml:space="preserve">before passing through customs when physically carrying </w:t>
      </w:r>
      <w:r w:rsidR="00000F44">
        <w:t xml:space="preserve">physical currency </w:t>
      </w:r>
      <w:r w:rsidR="00665BAC">
        <w:t>and/</w:t>
      </w:r>
      <w:r w:rsidR="00000F44">
        <w:t xml:space="preserve">or </w:t>
      </w:r>
      <w:r w:rsidR="00000F44" w:rsidRPr="0066285C">
        <w:t>BNIs</w:t>
      </w:r>
      <w:r w:rsidR="00E666B9">
        <w:t xml:space="preserve"> </w:t>
      </w:r>
      <w:r w:rsidRPr="0066285C">
        <w:t>in or out of Australia</w:t>
      </w:r>
    </w:p>
    <w:p w14:paraId="495EDB72" w14:textId="69AE853B" w:rsidR="00D030E2" w:rsidRPr="0066285C" w:rsidRDefault="00D030E2" w:rsidP="00BC5E03">
      <w:pPr>
        <w:pStyle w:val="P-Lvl3"/>
      </w:pPr>
      <w:r w:rsidRPr="0066285C">
        <w:t xml:space="preserve">before mailing or shipping </w:t>
      </w:r>
      <w:r w:rsidR="000248B9">
        <w:t xml:space="preserve">physical currency </w:t>
      </w:r>
      <w:r w:rsidR="00665BAC">
        <w:t>and/</w:t>
      </w:r>
      <w:r w:rsidR="000248B9">
        <w:t xml:space="preserve">or </w:t>
      </w:r>
      <w:r w:rsidRPr="0066285C">
        <w:t>BNIs in or out of Australia</w:t>
      </w:r>
    </w:p>
    <w:p w14:paraId="35CD1F2F" w14:textId="747530BD" w:rsidR="00393317" w:rsidRPr="0066285C" w:rsidRDefault="00D030E2" w:rsidP="008E1C6E">
      <w:pPr>
        <w:pStyle w:val="P-Lvl3"/>
      </w:pPr>
      <w:r w:rsidRPr="0066285C">
        <w:t xml:space="preserve">within 5 business days of receipt, when </w:t>
      </w:r>
      <w:r w:rsidR="00000F44">
        <w:t xml:space="preserve">physical currency </w:t>
      </w:r>
      <w:r w:rsidR="00665BAC">
        <w:t>and/or</w:t>
      </w:r>
      <w:r w:rsidR="00000F44">
        <w:t xml:space="preserve"> </w:t>
      </w:r>
      <w:r w:rsidR="00000F44" w:rsidRPr="0066285C">
        <w:t xml:space="preserve">BNIs </w:t>
      </w:r>
      <w:r w:rsidRPr="0066285C">
        <w:t>are received from outside Australia.</w:t>
      </w:r>
    </w:p>
    <w:p w14:paraId="6E237A96" w14:textId="77777777" w:rsidR="00D030E2" w:rsidRPr="00BF458D" w:rsidRDefault="00D030E2" w:rsidP="0066285C">
      <w:pPr>
        <w:pStyle w:val="P-Lvl1"/>
      </w:pPr>
      <w:r w:rsidRPr="00BF458D">
        <w:t xml:space="preserve">Annual </w:t>
      </w:r>
      <w:r w:rsidRPr="0066285C">
        <w:t>compliance</w:t>
      </w:r>
      <w:r w:rsidRPr="00BF458D">
        <w:t xml:space="preserve"> report (ACR)</w:t>
      </w:r>
    </w:p>
    <w:p w14:paraId="6222B564" w14:textId="44BB6FB4" w:rsidR="00D030E2" w:rsidRPr="0066285C" w:rsidRDefault="0017391A" w:rsidP="0066285C">
      <w:pPr>
        <w:pStyle w:val="P-Lvl2"/>
      </w:pPr>
      <w:r>
        <w:t xml:space="preserve">We </w:t>
      </w:r>
      <w:r w:rsidR="00555BB9">
        <w:t>prepare and submit an</w:t>
      </w:r>
      <w:r w:rsidR="00D030E2" w:rsidRPr="0066285C">
        <w:t xml:space="preserve"> ACR</w:t>
      </w:r>
      <w:r w:rsidR="469BA1F3">
        <w:t xml:space="preserve"> </w:t>
      </w:r>
      <w:r w:rsidR="006908CD">
        <w:t xml:space="preserve">by following the </w:t>
      </w:r>
      <w:r w:rsidR="00095402">
        <w:rPr>
          <w:rStyle w:val="Document"/>
        </w:rPr>
        <w:t>A</w:t>
      </w:r>
      <w:r w:rsidR="006908CD" w:rsidRPr="006908CD">
        <w:rPr>
          <w:rStyle w:val="Document"/>
        </w:rPr>
        <w:t>nnual compliance report</w:t>
      </w:r>
      <w:r w:rsidR="006908CD">
        <w:rPr>
          <w:rStyle w:val="Document"/>
        </w:rPr>
        <w:t xml:space="preserve"> process</w:t>
      </w:r>
      <w:r w:rsidR="006908CD">
        <w:t xml:space="preserve">. </w:t>
      </w:r>
    </w:p>
    <w:p w14:paraId="6895A28E" w14:textId="5911A75A" w:rsidR="00D030E2" w:rsidRDefault="006908CD" w:rsidP="0066285C">
      <w:pPr>
        <w:pStyle w:val="P-Lvl2"/>
        <w:rPr>
          <w:ins w:id="97" w:author="Author"/>
        </w:rPr>
      </w:pPr>
      <w:r>
        <w:t xml:space="preserve">We submit </w:t>
      </w:r>
      <w:del w:id="98" w:author="Author">
        <w:r w:rsidDel="00B92A44">
          <w:delText>the</w:delText>
        </w:r>
        <w:r w:rsidR="00D030E2" w:rsidRPr="0066285C" w:rsidDel="00B92A44">
          <w:delText xml:space="preserve"> </w:delText>
        </w:r>
      </w:del>
      <w:ins w:id="99" w:author="Author">
        <w:r w:rsidR="00B92A44">
          <w:t>an</w:t>
        </w:r>
        <w:r w:rsidR="00B92A44" w:rsidRPr="0066285C">
          <w:t xml:space="preserve"> </w:t>
        </w:r>
      </w:ins>
      <w:r w:rsidR="00D030E2" w:rsidRPr="0066285C">
        <w:t xml:space="preserve">ACR </w:t>
      </w:r>
      <w:ins w:id="100" w:author="Author">
        <w:r w:rsidR="00B92A44">
          <w:t>to AUSTRAC that will cover our business activities for the previous financial year of 1 July to 30 June</w:t>
        </w:r>
      </w:ins>
      <w:del w:id="101" w:author="Author">
        <w:r w:rsidR="00D030E2" w:rsidRPr="0066285C" w:rsidDel="00B92A44">
          <w:delText>to AUSTRAC by 31 March via AUSTRAC Online</w:delText>
        </w:r>
      </w:del>
      <w:r w:rsidR="00D030E2" w:rsidRPr="0066285C">
        <w:t>.</w:t>
      </w:r>
    </w:p>
    <w:p w14:paraId="7E507D3D" w14:textId="34A0DD0E" w:rsidR="00B92A44" w:rsidRPr="0066285C" w:rsidRDefault="00B92A44" w:rsidP="0066285C">
      <w:pPr>
        <w:pStyle w:val="P-Lvl2"/>
      </w:pPr>
      <w:ins w:id="102" w:author="Author">
        <w:r w:rsidRPr="00B92A44">
          <w:t>We submit an ACR on or before 30 September via AUSTRAC Online.  </w:t>
        </w:r>
      </w:ins>
    </w:p>
    <w:p w14:paraId="4F8A0AA3" w14:textId="22536B21" w:rsidR="00D030E2" w:rsidRPr="0066285C" w:rsidRDefault="00D030E2" w:rsidP="0066285C">
      <w:pPr>
        <w:pStyle w:val="P-Lvl2"/>
      </w:pPr>
      <w:r w:rsidRPr="0066285C">
        <w:t xml:space="preserve">A copy of the ACR </w:t>
      </w:r>
      <w:r w:rsidR="006908CD">
        <w:t>is</w:t>
      </w:r>
      <w:r w:rsidRPr="0066285C">
        <w:t xml:space="preserve"> provided to the governing body</w:t>
      </w:r>
      <w:r w:rsidR="002C16B0">
        <w:t xml:space="preserve"> after being submitted to</w:t>
      </w:r>
      <w:r w:rsidR="004405C1">
        <w:t xml:space="preserve"> AUSTRAC</w:t>
      </w:r>
      <w:r w:rsidRPr="0066285C">
        <w:t>.</w:t>
      </w:r>
    </w:p>
    <w:p w14:paraId="0318E72C" w14:textId="680EB792" w:rsidR="00D030E2" w:rsidRPr="00B17ACD" w:rsidRDefault="00D030E2" w:rsidP="0060140E">
      <w:pPr>
        <w:pStyle w:val="P-Lvl3"/>
      </w:pPr>
      <w:r>
        <w:br w:type="page"/>
      </w:r>
    </w:p>
    <w:p w14:paraId="47140643" w14:textId="4671A242" w:rsidR="00144F58" w:rsidRDefault="004C025B" w:rsidP="00D030E2">
      <w:pPr>
        <w:pStyle w:val="Heading3"/>
      </w:pPr>
      <w:bookmarkStart w:id="103" w:name="_Tipping_off_1"/>
      <w:bookmarkStart w:id="104" w:name="_Toc217378162"/>
      <w:bookmarkStart w:id="105" w:name="_Toc220255475"/>
      <w:bookmarkEnd w:id="103"/>
      <w:r>
        <w:lastRenderedPageBreak/>
        <w:t xml:space="preserve">6. </w:t>
      </w:r>
      <w:r w:rsidR="00144F58" w:rsidRPr="007F3EA6">
        <w:t>Tipping off</w:t>
      </w:r>
      <w:bookmarkEnd w:id="104"/>
      <w:bookmarkEnd w:id="105"/>
      <w:r w:rsidR="00144F58" w:rsidRPr="00BF458D">
        <w:t xml:space="preserve"> </w:t>
      </w:r>
    </w:p>
    <w:p w14:paraId="66410571" w14:textId="599450FA" w:rsidR="00144F58" w:rsidRPr="00BF458D" w:rsidRDefault="00D6050C" w:rsidP="008572D0">
      <w:r>
        <w:t xml:space="preserve">We </w:t>
      </w:r>
      <w:r w:rsidR="001465E8">
        <w:t>wo</w:t>
      </w:r>
      <w:r>
        <w:t>n</w:t>
      </w:r>
      <w:r w:rsidR="001465E8">
        <w:t>'</w:t>
      </w:r>
      <w:r>
        <w:t xml:space="preserve">t disclose </w:t>
      </w:r>
      <w:r w:rsidR="00833E18">
        <w:t xml:space="preserve">information on </w:t>
      </w:r>
      <w:r w:rsidR="00F74340">
        <w:t>suspicious matter reports (SMRs)</w:t>
      </w:r>
      <w:r w:rsidR="00833E18">
        <w:t xml:space="preserve"> </w:t>
      </w:r>
      <w:r>
        <w:t>where this</w:t>
      </w:r>
      <w:r w:rsidR="00833E18">
        <w:t xml:space="preserve"> </w:t>
      </w:r>
      <w:r w:rsidR="0009201B">
        <w:t xml:space="preserve">would or could reasonably be expected to prejudice an investigation. </w:t>
      </w:r>
    </w:p>
    <w:p w14:paraId="677AAD5E" w14:textId="77777777" w:rsidR="00144F58" w:rsidRPr="00BF458D" w:rsidRDefault="00144F58" w:rsidP="002A5CF8">
      <w:pPr>
        <w:pStyle w:val="P-Lvl1"/>
        <w:numPr>
          <w:ilvl w:val="0"/>
          <w:numId w:val="37"/>
        </w:numPr>
      </w:pPr>
      <w:r>
        <w:t>T</w:t>
      </w:r>
      <w:r w:rsidRPr="00BF458D">
        <w:t xml:space="preserve">ipping </w:t>
      </w:r>
      <w:r w:rsidRPr="006245B1">
        <w:t>off</w:t>
      </w:r>
      <w:r>
        <w:t xml:space="preserve"> prohibition</w:t>
      </w:r>
    </w:p>
    <w:p w14:paraId="6859EFE0" w14:textId="7CB29851" w:rsidR="00144F58" w:rsidRPr="00581B51" w:rsidRDefault="004F6344" w:rsidP="004A7E56">
      <w:pPr>
        <w:pStyle w:val="P-Lvl2"/>
      </w:pPr>
      <w:bookmarkStart w:id="106" w:name="_Toc217378163"/>
      <w:r>
        <w:t>We</w:t>
      </w:r>
      <w:r w:rsidR="00144F58">
        <w:t xml:space="preserve"> </w:t>
      </w:r>
      <w:r w:rsidR="00AC3CAF">
        <w:t>do</w:t>
      </w:r>
      <w:r w:rsidR="00144F58" w:rsidRPr="004A7E56">
        <w:t>n</w:t>
      </w:r>
      <w:r w:rsidR="001465E8">
        <w:t>'</w:t>
      </w:r>
      <w:r w:rsidR="00144F58" w:rsidRPr="004A7E56">
        <w:t>t</w:t>
      </w:r>
      <w:r w:rsidR="00144F58" w:rsidRPr="00581B51">
        <w:t xml:space="preserve"> </w:t>
      </w:r>
      <w:r w:rsidR="00DC1262">
        <w:t xml:space="preserve">disclose any of the following information </w:t>
      </w:r>
      <w:r w:rsidR="00087FB6">
        <w:t xml:space="preserve">where doing so would or could reasonably be expected to prejudice an investigation: </w:t>
      </w:r>
    </w:p>
    <w:p w14:paraId="5B27ADE1" w14:textId="6A8A54BB" w:rsidR="00F46BC9" w:rsidRDefault="00F74340" w:rsidP="004A7E56">
      <w:pPr>
        <w:pStyle w:val="P-Lvl3"/>
      </w:pPr>
      <w:r>
        <w:t>i</w:t>
      </w:r>
      <w:r w:rsidR="00F46BC9">
        <w:t xml:space="preserve">nformation that establishes </w:t>
      </w:r>
      <w:r w:rsidR="002C4DE2">
        <w:t>we</w:t>
      </w:r>
      <w:r w:rsidR="00F46BC9">
        <w:t xml:space="preserve"> submitted an SMR, or that a requirement to submit an SMR has been triggered </w:t>
      </w:r>
    </w:p>
    <w:p w14:paraId="705248E8" w14:textId="02F02D38" w:rsidR="008859AC" w:rsidRDefault="00F74340" w:rsidP="004A7E56">
      <w:pPr>
        <w:pStyle w:val="P-Lvl3"/>
      </w:pPr>
      <w:r>
        <w:t>a</w:t>
      </w:r>
      <w:r w:rsidR="00F46BC9">
        <w:t xml:space="preserve"> report made or prepared for the purposes of </w:t>
      </w:r>
      <w:r w:rsidR="00614141">
        <w:t xml:space="preserve">meeting </w:t>
      </w:r>
      <w:r w:rsidR="002C4DE2">
        <w:t>our</w:t>
      </w:r>
      <w:r w:rsidR="00614141">
        <w:t xml:space="preserve"> SMR obligations, including</w:t>
      </w:r>
      <w:r w:rsidR="001E234C">
        <w:t xml:space="preserve"> </w:t>
      </w:r>
      <w:r w:rsidR="00614141">
        <w:t>unusual activity reports</w:t>
      </w:r>
      <w:r>
        <w:t xml:space="preserve">, </w:t>
      </w:r>
      <w:r w:rsidR="008859AC">
        <w:t xml:space="preserve">or information that was recorded for the purpose of potentially including in an SMR </w:t>
      </w:r>
    </w:p>
    <w:p w14:paraId="64771926" w14:textId="548C504C" w:rsidR="00C0521A" w:rsidRDefault="006B3E18" w:rsidP="00C0521A">
      <w:pPr>
        <w:pStyle w:val="P-Lvl3"/>
      </w:pPr>
      <w:r>
        <w:t xml:space="preserve">any </w:t>
      </w:r>
      <w:r w:rsidR="008859AC">
        <w:t xml:space="preserve">document </w:t>
      </w:r>
      <w:r>
        <w:t>with</w:t>
      </w:r>
      <w:r w:rsidR="008859AC">
        <w:t xml:space="preserve"> information contained in an SMR</w:t>
      </w:r>
      <w:r w:rsidR="001E234C">
        <w:t>, including draft or final SMRs</w:t>
      </w:r>
    </w:p>
    <w:p w14:paraId="07CEBEDE" w14:textId="4BB18359" w:rsidR="00C0521A" w:rsidRPr="00A84EFD" w:rsidRDefault="00C0521A" w:rsidP="00A84EFD">
      <w:pPr>
        <w:pStyle w:val="P-Lvl3"/>
      </w:pPr>
      <w:r w:rsidRPr="00A84EFD">
        <w:t xml:space="preserve">that </w:t>
      </w:r>
      <w:r w:rsidR="001465E8" w:rsidRPr="00A84EFD">
        <w:t>we</w:t>
      </w:r>
      <w:r w:rsidR="00AD74B8" w:rsidRPr="00A84EFD">
        <w:t xml:space="preserve"> </w:t>
      </w:r>
      <w:r w:rsidR="001465E8" w:rsidRPr="00A84EFD">
        <w:t>are</w:t>
      </w:r>
      <w:r w:rsidR="00AD74B8" w:rsidRPr="00A84EFD">
        <w:t xml:space="preserve">, </w:t>
      </w:r>
      <w:r w:rsidRPr="00A84EFD">
        <w:t xml:space="preserve">or </w:t>
      </w:r>
      <w:r w:rsidR="001465E8" w:rsidRPr="00A84EFD">
        <w:t xml:space="preserve">were </w:t>
      </w:r>
      <w:r w:rsidRPr="00A84EFD">
        <w:t>required to give</w:t>
      </w:r>
      <w:r w:rsidR="00482867" w:rsidRPr="00A84EFD">
        <w:t>, or have given</w:t>
      </w:r>
      <w:r w:rsidRPr="00A84EFD">
        <w:t xml:space="preserve"> information or produce</w:t>
      </w:r>
      <w:r w:rsidR="00482867" w:rsidRPr="00A84EFD">
        <w:t>d</w:t>
      </w:r>
      <w:r w:rsidRPr="00A84EFD">
        <w:t xml:space="preserve"> a document in response to</w:t>
      </w:r>
      <w:r w:rsidR="00296C9D" w:rsidRPr="00A84EFD">
        <w:t xml:space="preserve"> a request from</w:t>
      </w:r>
      <w:r w:rsidR="00A84EFD" w:rsidRPr="00A84EFD">
        <w:t xml:space="preserve"> a law enforcement, investigations or taxation authority</w:t>
      </w:r>
      <w:r w:rsidR="00A84EFD" w:rsidRPr="00A84EFD" w:rsidDel="00A84EFD">
        <w:t xml:space="preserve"> </w:t>
      </w:r>
      <w:r w:rsidR="00296C9D" w:rsidRPr="00A84EFD">
        <w:t xml:space="preserve">(including AUSTRAC) to provide further information about an SMR or other ML/TF risks and crimes. </w:t>
      </w:r>
    </w:p>
    <w:p w14:paraId="4E9B5040" w14:textId="04888274" w:rsidR="00144F58" w:rsidRPr="004A7E56" w:rsidRDefault="00144F58" w:rsidP="0020403E">
      <w:pPr>
        <w:pStyle w:val="P-Lvl3"/>
      </w:pPr>
      <w:r w:rsidRPr="004A7E56">
        <w:t xml:space="preserve">a customer is being investigated by </w:t>
      </w:r>
      <w:r w:rsidR="002C4DE2">
        <w:t>us</w:t>
      </w:r>
      <w:r w:rsidRPr="004A7E56">
        <w:t>, a law enforcement agency or other government authority</w:t>
      </w:r>
      <w:r w:rsidR="009B316D">
        <w:t>.</w:t>
      </w:r>
    </w:p>
    <w:p w14:paraId="6C99B84C" w14:textId="77777777" w:rsidR="00734EF6" w:rsidRDefault="00734EF6" w:rsidP="00734EF6">
      <w:pPr>
        <w:pStyle w:val="P-Lvl2"/>
      </w:pPr>
      <w:r>
        <w:t>We</w:t>
      </w:r>
      <w:r w:rsidRPr="00E83F8D">
        <w:t xml:space="preserve"> </w:t>
      </w:r>
      <w:r>
        <w:t xml:space="preserve">may disclose information mentioned in this policy to the AUSTRAC CEO or </w:t>
      </w:r>
      <w:r w:rsidRPr="00E83F8D">
        <w:t>an AUSTRAC entrusted person</w:t>
      </w:r>
      <w:r>
        <w:t xml:space="preserve"> (including by submitting SMRs and providing information to AUSTRAC). </w:t>
      </w:r>
    </w:p>
    <w:p w14:paraId="07977DD2" w14:textId="7A4A7D6E" w:rsidR="00144F58" w:rsidRPr="00B17ACD" w:rsidRDefault="00144F58" w:rsidP="004A7E56">
      <w:pPr>
        <w:pStyle w:val="P-Lvl1"/>
      </w:pPr>
      <w:r w:rsidRPr="001219F3">
        <w:t>Contact</w:t>
      </w:r>
      <w:r w:rsidRPr="006B5718">
        <w:t xml:space="preserve"> </w:t>
      </w:r>
      <w:r w:rsidRPr="004A7E56">
        <w:t>with</w:t>
      </w:r>
      <w:r w:rsidRPr="006B5718">
        <w:t xml:space="preserve"> </w:t>
      </w:r>
      <w:r w:rsidRPr="001F56BD">
        <w:t>customers</w:t>
      </w:r>
    </w:p>
    <w:p w14:paraId="59C2A40D" w14:textId="04015AA3" w:rsidR="00144F58" w:rsidRDefault="00205628" w:rsidP="004A7E56">
      <w:pPr>
        <w:pStyle w:val="P-Lvl2"/>
      </w:pPr>
      <w:r>
        <w:t>We</w:t>
      </w:r>
      <w:r w:rsidR="00144F58">
        <w:t xml:space="preserve"> may request </w:t>
      </w:r>
      <w:r w:rsidR="00C67E6A">
        <w:t xml:space="preserve">more </w:t>
      </w:r>
      <w:r w:rsidR="00144F58">
        <w:t xml:space="preserve">information from a customer to </w:t>
      </w:r>
      <w:r w:rsidR="00B17ACD">
        <w:t xml:space="preserve">meet </w:t>
      </w:r>
      <w:r w:rsidR="001465E8">
        <w:t xml:space="preserve">our </w:t>
      </w:r>
      <w:r w:rsidR="00B17ACD">
        <w:t>AML/CTF obligations</w:t>
      </w:r>
      <w:r w:rsidR="00423630">
        <w:t>:</w:t>
      </w:r>
    </w:p>
    <w:p w14:paraId="0F36E6AD" w14:textId="1F72EA6F" w:rsidR="00390BC2" w:rsidRDefault="00423630" w:rsidP="004A7E56">
      <w:pPr>
        <w:pStyle w:val="P-Lvl3"/>
      </w:pPr>
      <w:bookmarkStart w:id="107" w:name="_Hlk218181018"/>
      <w:r>
        <w:t xml:space="preserve">if </w:t>
      </w:r>
      <w:r w:rsidR="00144F58">
        <w:t xml:space="preserve">a customer </w:t>
      </w:r>
      <w:r w:rsidR="00C2691C">
        <w:t xml:space="preserve">asks for </w:t>
      </w:r>
      <w:r w:rsidR="00144F58">
        <w:t xml:space="preserve">the reason, </w:t>
      </w:r>
      <w:r w:rsidR="00205628">
        <w:t>we</w:t>
      </w:r>
      <w:r w:rsidR="00144F58">
        <w:t xml:space="preserve"> </w:t>
      </w:r>
      <w:r w:rsidR="00C2691C">
        <w:t xml:space="preserve">say </w:t>
      </w:r>
      <w:r w:rsidR="00144F58">
        <w:t>it</w:t>
      </w:r>
      <w:r w:rsidR="00C2691C">
        <w:t>'</w:t>
      </w:r>
      <w:r w:rsidR="00144F58">
        <w:t xml:space="preserve">s </w:t>
      </w:r>
      <w:r w:rsidR="00C2691C">
        <w:t xml:space="preserve">needed </w:t>
      </w:r>
      <w:r w:rsidR="00144F58">
        <w:t>to meet AML/CTF obligations and</w:t>
      </w:r>
      <w:r w:rsidR="00B17ACD">
        <w:t>/or</w:t>
      </w:r>
      <w:r w:rsidR="00144F58">
        <w:t xml:space="preserve"> </w:t>
      </w:r>
      <w:r w:rsidR="00B17ACD">
        <w:t>business</w:t>
      </w:r>
      <w:r w:rsidR="00144F58">
        <w:t xml:space="preserve"> policies</w:t>
      </w:r>
    </w:p>
    <w:p w14:paraId="73813A79" w14:textId="10A4C461" w:rsidR="00EA55BD" w:rsidRDefault="00205628" w:rsidP="00006011">
      <w:pPr>
        <w:pStyle w:val="P-Lvl3"/>
      </w:pPr>
      <w:bookmarkStart w:id="108" w:name="_Hlk220341049"/>
      <w:r>
        <w:t>we</w:t>
      </w:r>
      <w:r w:rsidR="00423630" w:rsidRPr="00EA55BD">
        <w:t xml:space="preserve"> </w:t>
      </w:r>
      <w:r w:rsidR="0060140E">
        <w:t>do</w:t>
      </w:r>
      <w:r w:rsidR="00EA55BD" w:rsidRPr="00EA55BD">
        <w:t xml:space="preserve"> not disclose that the request is being made because of a suspicious activity</w:t>
      </w:r>
      <w:r w:rsidR="00734EF6">
        <w:t xml:space="preserve"> or in response to a notice or investigation</w:t>
      </w:r>
      <w:r w:rsidR="00EA55BD" w:rsidRPr="00EA55BD">
        <w:t>.</w:t>
      </w:r>
    </w:p>
    <w:bookmarkEnd w:id="107"/>
    <w:bookmarkEnd w:id="108"/>
    <w:p w14:paraId="6BE56716" w14:textId="2A4DCD0E" w:rsidR="00AF7E89" w:rsidRDefault="00AF7E89" w:rsidP="00AF7E89">
      <w:pPr>
        <w:pStyle w:val="P-Lvl2"/>
      </w:pPr>
      <w:r>
        <w:t xml:space="preserve">If </w:t>
      </w:r>
      <w:r w:rsidR="00205628">
        <w:t>we</w:t>
      </w:r>
      <w:r>
        <w:t xml:space="preserve"> offboard a customer </w:t>
      </w:r>
      <w:r w:rsidR="00B3204E">
        <w:t xml:space="preserve">because of suspicious activity, and the customer </w:t>
      </w:r>
      <w:r w:rsidR="00257104">
        <w:t xml:space="preserve">asks for </w:t>
      </w:r>
      <w:r w:rsidR="00B3204E">
        <w:t xml:space="preserve">the reason, </w:t>
      </w:r>
      <w:r w:rsidR="00205628">
        <w:t>we</w:t>
      </w:r>
      <w:r w:rsidR="00B3204E">
        <w:t xml:space="preserve"> </w:t>
      </w:r>
      <w:r w:rsidR="00CF3F17">
        <w:t xml:space="preserve">provide </w:t>
      </w:r>
      <w:r w:rsidR="00256FDC">
        <w:t>genuine reasons for doing so that don</w:t>
      </w:r>
      <w:r w:rsidR="00257104">
        <w:t>'</w:t>
      </w:r>
      <w:r w:rsidR="00256FDC">
        <w:t xml:space="preserve">t mention the </w:t>
      </w:r>
      <w:r w:rsidR="00734EF6">
        <w:t>information at section 1.1 of this policy.</w:t>
      </w:r>
    </w:p>
    <w:p w14:paraId="14F1147C" w14:textId="6E2D9A43" w:rsidR="00EA55BD" w:rsidRDefault="00734EF6" w:rsidP="00EA55BD">
      <w:pPr>
        <w:pStyle w:val="P-Lvl3"/>
      </w:pPr>
      <w:r>
        <w:t>T</w:t>
      </w:r>
      <w:r w:rsidR="001465E8">
        <w:t xml:space="preserve">his </w:t>
      </w:r>
      <w:r w:rsidR="002A57B4">
        <w:t>may include</w:t>
      </w:r>
      <w:r w:rsidR="00257104">
        <w:t xml:space="preserve"> </w:t>
      </w:r>
      <w:r w:rsidR="00811683">
        <w:t xml:space="preserve">that </w:t>
      </w:r>
      <w:r w:rsidR="006652AB">
        <w:t>the customer’s conduct</w:t>
      </w:r>
      <w:r w:rsidR="00F9606B">
        <w:t xml:space="preserve"> or ML/TF risk</w:t>
      </w:r>
      <w:r w:rsidR="006652AB">
        <w:t xml:space="preserve"> wasn</w:t>
      </w:r>
      <w:r w:rsidR="00257104">
        <w:t>'</w:t>
      </w:r>
      <w:r w:rsidR="006652AB">
        <w:t xml:space="preserve">t consistent with </w:t>
      </w:r>
      <w:r w:rsidR="005225C6">
        <w:t xml:space="preserve">our store policy </w:t>
      </w:r>
      <w:r w:rsidR="00F9606B">
        <w:t xml:space="preserve">as outlined </w:t>
      </w:r>
      <w:r w:rsidR="00B46B07">
        <w:t>in</w:t>
      </w:r>
      <w:r w:rsidR="00F9606B">
        <w:t xml:space="preserve"> the </w:t>
      </w:r>
      <w:hyperlink w:anchor="_Offboarding_1" w:history="1">
        <w:r w:rsidR="0070080B">
          <w:rPr>
            <w:rStyle w:val="Hyperlink"/>
            <w:b/>
            <w:bCs/>
          </w:rPr>
          <w:t>O</w:t>
        </w:r>
        <w:r w:rsidR="00F9606B" w:rsidRPr="00045F0C">
          <w:rPr>
            <w:rStyle w:val="Hyperlink"/>
            <w:b/>
            <w:bCs/>
          </w:rPr>
          <w:t>ffboarding policy</w:t>
        </w:r>
      </w:hyperlink>
      <w:r w:rsidR="00DF708C">
        <w:t>,</w:t>
      </w:r>
      <w:r w:rsidR="000F4260">
        <w:t xml:space="preserve"> or that we can't proceed due to insurance requirements</w:t>
      </w:r>
      <w:r w:rsidR="00F9606B">
        <w:t xml:space="preserve">. </w:t>
      </w:r>
    </w:p>
    <w:p w14:paraId="6E2418F3" w14:textId="3E56534D" w:rsidR="001869FC" w:rsidRPr="00B17ACD" w:rsidRDefault="00EC6E1C" w:rsidP="00CE4A54">
      <w:pPr>
        <w:pStyle w:val="P-Lvl1"/>
      </w:pPr>
      <w:r w:rsidRPr="00B17ACD">
        <w:t xml:space="preserve">Personnel </w:t>
      </w:r>
      <w:r w:rsidRPr="00CE4A54">
        <w:t>knowledge</w:t>
      </w:r>
      <w:r w:rsidRPr="00B17ACD">
        <w:t xml:space="preserve"> of SMRs</w:t>
      </w:r>
    </w:p>
    <w:p w14:paraId="320702D2" w14:textId="77777777" w:rsidR="00734EF6" w:rsidRDefault="00734EF6" w:rsidP="00734EF6">
      <w:pPr>
        <w:pStyle w:val="P-Lvl2"/>
      </w:pPr>
      <w:bookmarkStart w:id="109" w:name="_Hlk220338401"/>
      <w:bookmarkStart w:id="110" w:name="_Hlk220338742"/>
      <w:r w:rsidRPr="00BF458D">
        <w:t xml:space="preserve">Only </w:t>
      </w:r>
      <w:r>
        <w:t xml:space="preserve">the following persons may access information at section 1.1 of this policy: </w:t>
      </w:r>
    </w:p>
    <w:p w14:paraId="520401A3" w14:textId="77777777" w:rsidR="00734EF6" w:rsidRDefault="00734EF6" w:rsidP="00734EF6">
      <w:pPr>
        <w:pStyle w:val="P-Lvl3"/>
      </w:pPr>
      <w:r>
        <w:t>the AML/CTF compliance officer, governing body and any senior manager</w:t>
      </w:r>
    </w:p>
    <w:p w14:paraId="7EBFB1C3" w14:textId="77777777" w:rsidR="00734EF6" w:rsidRDefault="00734EF6" w:rsidP="00734EF6">
      <w:pPr>
        <w:pStyle w:val="P-Lvl3"/>
      </w:pPr>
      <w:r>
        <w:t>any person who needs access to the information for the practice to meet its obligations - for example</w:t>
      </w:r>
      <w:r w:rsidRPr="007005CA">
        <w:t>, to legal counsel to obtain legal advice</w:t>
      </w:r>
      <w:r>
        <w:t>, AUSTRAC or law enforcement</w:t>
      </w:r>
    </w:p>
    <w:p w14:paraId="1B138718" w14:textId="77777777" w:rsidR="00734EF6" w:rsidRPr="007005CA" w:rsidRDefault="00734EF6" w:rsidP="00734EF6">
      <w:pPr>
        <w:pStyle w:val="P-Lvl3"/>
      </w:pPr>
      <w:r>
        <w:t>any persons listed in section 1.2 of this policy</w:t>
      </w:r>
      <w:r w:rsidRPr="007005CA">
        <w:t xml:space="preserve">. </w:t>
      </w:r>
    </w:p>
    <w:p w14:paraId="573263EE" w14:textId="77777777" w:rsidR="00734EF6" w:rsidRDefault="00734EF6" w:rsidP="00734EF6">
      <w:pPr>
        <w:pStyle w:val="P-Lvl2"/>
      </w:pPr>
      <w:bookmarkStart w:id="111" w:name="_Hlk220338423"/>
      <w:bookmarkEnd w:id="109"/>
      <w:r>
        <w:t xml:space="preserve">We make sure that records of information listed in section 1.1 of this policy, are securely stored and only made available to these personnel. </w:t>
      </w:r>
    </w:p>
    <w:p w14:paraId="433094DA" w14:textId="77777777" w:rsidR="00734EF6" w:rsidRDefault="00734EF6" w:rsidP="00734EF6">
      <w:pPr>
        <w:pStyle w:val="P-Lvl2"/>
      </w:pPr>
      <w:r>
        <w:t xml:space="preserve">After </w:t>
      </w:r>
      <w:r w:rsidRPr="00461120">
        <w:t>submitting</w:t>
      </w:r>
      <w:r>
        <w:t xml:space="preserve"> an SMR, our AML/CTF compliance officer will: </w:t>
      </w:r>
    </w:p>
    <w:p w14:paraId="39CB3E8C" w14:textId="77777777" w:rsidR="00734EF6" w:rsidRPr="00461120" w:rsidRDefault="00734EF6" w:rsidP="00734EF6">
      <w:pPr>
        <w:pStyle w:val="P-Lvl3"/>
      </w:pPr>
      <w:r w:rsidRPr="00461120">
        <w:lastRenderedPageBreak/>
        <w:t xml:space="preserve">inform the personnel </w:t>
      </w:r>
      <w:r>
        <w:t xml:space="preserve">who raised the suspicion </w:t>
      </w:r>
      <w:r w:rsidRPr="00461120">
        <w:t xml:space="preserve">of </w:t>
      </w:r>
      <w:r>
        <w:t xml:space="preserve">the </w:t>
      </w:r>
      <w:r w:rsidRPr="00461120">
        <w:t xml:space="preserve">information, including ML/TF risks, </w:t>
      </w:r>
      <w:r>
        <w:t>needed</w:t>
      </w:r>
      <w:r w:rsidRPr="00461120">
        <w:t xml:space="preserve"> to </w:t>
      </w:r>
      <w:r>
        <w:t>meet their AML/CTF responsibilities</w:t>
      </w:r>
      <w:r w:rsidRPr="00461120">
        <w:t xml:space="preserve"> </w:t>
      </w:r>
    </w:p>
    <w:bookmarkEnd w:id="110"/>
    <w:bookmarkEnd w:id="111"/>
    <w:p w14:paraId="594CA9DF" w14:textId="14E2BB72" w:rsidR="00144F58" w:rsidRPr="00461120" w:rsidRDefault="00144F58" w:rsidP="00461120">
      <w:pPr>
        <w:pStyle w:val="P-Lvl3"/>
      </w:pPr>
      <w:r w:rsidRPr="00461120">
        <w:t xml:space="preserve">give the </w:t>
      </w:r>
      <w:r w:rsidR="00127F17" w:rsidRPr="00461120">
        <w:t xml:space="preserve">personnel </w:t>
      </w:r>
      <w:r w:rsidR="00127F17">
        <w:t>who raised the suspicion</w:t>
      </w:r>
      <w:r w:rsidRPr="00461120">
        <w:t xml:space="preserve"> any additional directions, which may include offboarding the customer for the reasons outlined in the </w:t>
      </w:r>
      <w:hyperlink w:anchor="_Offboarding_1" w:history="1">
        <w:r w:rsidR="0070080B">
          <w:rPr>
            <w:rStyle w:val="Hyperlink"/>
            <w:b/>
            <w:bCs/>
          </w:rPr>
          <w:t>O</w:t>
        </w:r>
        <w:r w:rsidRPr="00045F0C">
          <w:rPr>
            <w:rStyle w:val="Hyperlink"/>
            <w:b/>
            <w:bCs/>
          </w:rPr>
          <w:t>ffboarding policy</w:t>
        </w:r>
      </w:hyperlink>
      <w:r w:rsidRPr="00461120">
        <w:t xml:space="preserve"> </w:t>
      </w:r>
    </w:p>
    <w:p w14:paraId="6D1DB251" w14:textId="09EB5912" w:rsidR="00144F58" w:rsidRPr="00461120" w:rsidRDefault="00144F58" w:rsidP="00461120">
      <w:pPr>
        <w:pStyle w:val="P-Lvl3"/>
      </w:pPr>
      <w:r w:rsidRPr="00461120">
        <w:t>not disclose that they</w:t>
      </w:r>
      <w:r w:rsidR="00127F17">
        <w:t>'</w:t>
      </w:r>
      <w:r w:rsidRPr="00461120">
        <w:t>ve submitted an SMR in relation to the customer</w:t>
      </w:r>
      <w:r w:rsidR="00A54640">
        <w:t xml:space="preserve"> or were required to do so</w:t>
      </w:r>
      <w:r w:rsidR="002C1126">
        <w:t xml:space="preserve"> to </w:t>
      </w:r>
      <w:r w:rsidR="001465E8">
        <w:t>anyone,</w:t>
      </w:r>
      <w:r w:rsidR="002C1126">
        <w:t xml:space="preserve"> but the personnel mentioned in section 3.1</w:t>
      </w:r>
      <w:r w:rsidRPr="00461120">
        <w:t xml:space="preserve">. </w:t>
      </w:r>
    </w:p>
    <w:p w14:paraId="4FD423A4" w14:textId="1D95A250" w:rsidR="00144F58" w:rsidRPr="00FE1D58" w:rsidRDefault="00734EF6" w:rsidP="00FE1D58">
      <w:pPr>
        <w:pStyle w:val="P-Lvl2"/>
      </w:pPr>
      <w:bookmarkStart w:id="112" w:name="_Hlk220338468"/>
      <w:r>
        <w:t>If personnel other than those mentioned in section 3.1</w:t>
      </w:r>
      <w:r w:rsidRPr="00CE4A54">
        <w:t xml:space="preserve"> become aware </w:t>
      </w:r>
      <w:r>
        <w:t>of information listed in section 1.1 of this policy</w:t>
      </w:r>
      <w:r w:rsidRPr="00CE4A54">
        <w:t xml:space="preserve">, they notify </w:t>
      </w:r>
      <w:r>
        <w:t>our AML/CTF compliance officer that</w:t>
      </w:r>
      <w:r w:rsidRPr="00CE4A54">
        <w:t xml:space="preserve"> they </w:t>
      </w:r>
      <w:r>
        <w:t>know this.</w:t>
      </w:r>
      <w:bookmarkEnd w:id="112"/>
      <w:r w:rsidR="00144F58" w:rsidRPr="00FE1D58">
        <w:rPr>
          <w:rFonts w:eastAsia="Times New Roman"/>
        </w:rPr>
        <w:br w:type="page"/>
      </w:r>
    </w:p>
    <w:p w14:paraId="5B295E4F" w14:textId="2B3261B7" w:rsidR="00144F58" w:rsidRPr="001A28C8" w:rsidRDefault="004C025B" w:rsidP="00B2537E">
      <w:pPr>
        <w:pStyle w:val="Heading3"/>
      </w:pPr>
      <w:bookmarkStart w:id="113" w:name="_Offboarding_1"/>
      <w:bookmarkStart w:id="114" w:name="_Offboarding"/>
      <w:bookmarkStart w:id="115" w:name="_Toc220255476"/>
      <w:bookmarkEnd w:id="113"/>
      <w:bookmarkEnd w:id="114"/>
      <w:r>
        <w:lastRenderedPageBreak/>
        <w:t xml:space="preserve">7. </w:t>
      </w:r>
      <w:r w:rsidR="00144F58" w:rsidRPr="18D41353">
        <w:t>O</w:t>
      </w:r>
      <w:r w:rsidR="00144F58" w:rsidRPr="001056C8">
        <w:t>ffboarding</w:t>
      </w:r>
      <w:bookmarkEnd w:id="106"/>
      <w:bookmarkEnd w:id="115"/>
      <w:r w:rsidR="00144F58" w:rsidRPr="001056C8">
        <w:t xml:space="preserve"> </w:t>
      </w:r>
    </w:p>
    <w:p w14:paraId="5D13EA18" w14:textId="623E82B9" w:rsidR="00144F58" w:rsidRPr="00175FCC" w:rsidRDefault="00AD64FC" w:rsidP="008572D0">
      <w:r>
        <w:t>We follow this policy when</w:t>
      </w:r>
      <w:r w:rsidR="002C1126">
        <w:t xml:space="preserve"> we</w:t>
      </w:r>
      <w:r w:rsidR="00144F58" w:rsidRPr="00175FCC">
        <w:t xml:space="preserve"> decline or </w:t>
      </w:r>
      <w:r w:rsidR="0060269E">
        <w:t>stop</w:t>
      </w:r>
      <w:r w:rsidR="0060269E" w:rsidRPr="00175FCC">
        <w:t xml:space="preserve"> </w:t>
      </w:r>
      <w:r w:rsidR="007F457F">
        <w:t xml:space="preserve">performing regulated transactions with </w:t>
      </w:r>
      <w:r w:rsidR="00144F58" w:rsidRPr="2A1E4B19">
        <w:t>c</w:t>
      </w:r>
      <w:r w:rsidR="00144F58" w:rsidRPr="00175FCC">
        <w:t xml:space="preserve">ustomers </w:t>
      </w:r>
      <w:r w:rsidR="00144F58">
        <w:t xml:space="preserve">that </w:t>
      </w:r>
      <w:r w:rsidR="00144F58" w:rsidRPr="00175FCC">
        <w:t xml:space="preserve">fall outside </w:t>
      </w:r>
      <w:r>
        <w:t>our</w:t>
      </w:r>
      <w:r w:rsidR="00144F58" w:rsidRPr="00175FCC">
        <w:t xml:space="preserve"> risk appetite or would cause </w:t>
      </w:r>
      <w:r>
        <w:t>us to</w:t>
      </w:r>
      <w:r w:rsidR="00144F58" w:rsidRPr="00175FCC">
        <w:t xml:space="preserve"> fail to meet </w:t>
      </w:r>
      <w:r>
        <w:t xml:space="preserve">our </w:t>
      </w:r>
      <w:r w:rsidR="00144F58" w:rsidRPr="00175FCC">
        <w:t xml:space="preserve">AML/CTF obligations. </w:t>
      </w:r>
    </w:p>
    <w:p w14:paraId="60087C0D" w14:textId="34A14306" w:rsidR="00144F58" w:rsidRDefault="00144F58" w:rsidP="002A5CF8">
      <w:pPr>
        <w:pStyle w:val="P-Lvl1"/>
        <w:numPr>
          <w:ilvl w:val="0"/>
          <w:numId w:val="38"/>
        </w:numPr>
      </w:pPr>
      <w:r w:rsidRPr="00794AF1">
        <w:t>Risk</w:t>
      </w:r>
      <w:r w:rsidR="00115BF6">
        <w:t xml:space="preserve"> </w:t>
      </w:r>
      <w:r w:rsidRPr="0020403E">
        <w:t>appetite</w:t>
      </w:r>
      <w:r w:rsidRPr="00794AF1">
        <w:t xml:space="preserve"> </w:t>
      </w:r>
      <w:r>
        <w:t>and customer acceptance</w:t>
      </w:r>
    </w:p>
    <w:p w14:paraId="408BD6B0" w14:textId="165ED073" w:rsidR="00144F58" w:rsidRDefault="0005466E" w:rsidP="0020403E">
      <w:pPr>
        <w:pStyle w:val="P-Lvl2"/>
      </w:pPr>
      <w:r>
        <w:t>The ML/TF we</w:t>
      </w:r>
      <w:r w:rsidR="00347F72">
        <w:t>'</w:t>
      </w:r>
      <w:r>
        <w:t>re willing to accept</w:t>
      </w:r>
      <w:r w:rsidR="004C4F6C">
        <w:t>, and what we</w:t>
      </w:r>
      <w:r w:rsidR="00347F72">
        <w:t>'</w:t>
      </w:r>
      <w:r w:rsidR="004C4F6C">
        <w:t>ll do to avoid the risks we ar</w:t>
      </w:r>
      <w:r w:rsidR="00347F72">
        <w:t>e</w:t>
      </w:r>
      <w:r w:rsidR="004C4F6C">
        <w:t>n</w:t>
      </w:r>
      <w:r w:rsidR="00347F72">
        <w:t>'</w:t>
      </w:r>
      <w:r w:rsidR="004C4F6C">
        <w:t xml:space="preserve">t willing to accept, </w:t>
      </w:r>
      <w:r>
        <w:t xml:space="preserve">are outlined in the risk appetite columns in our </w:t>
      </w:r>
      <w:r w:rsidR="00E331C8" w:rsidRPr="00420A7D">
        <w:rPr>
          <w:rStyle w:val="Document"/>
        </w:rPr>
        <w:t>R</w:t>
      </w:r>
      <w:r w:rsidR="00160352" w:rsidRPr="00420A7D">
        <w:rPr>
          <w:rStyle w:val="Document"/>
        </w:rPr>
        <w:t>isk</w:t>
      </w:r>
      <w:r w:rsidR="00144F58" w:rsidRPr="00420A7D">
        <w:rPr>
          <w:rStyle w:val="Document"/>
        </w:rPr>
        <w:t xml:space="preserve"> </w:t>
      </w:r>
      <w:r w:rsidR="004209AC" w:rsidRPr="00420A7D">
        <w:rPr>
          <w:rStyle w:val="Document"/>
        </w:rPr>
        <w:t>assessment</w:t>
      </w:r>
      <w:r w:rsidR="00144F58">
        <w:t>.</w:t>
      </w:r>
    </w:p>
    <w:p w14:paraId="3580ACF2" w14:textId="2B2D4718" w:rsidR="004C4F6C" w:rsidRDefault="00147A2E" w:rsidP="00BA0DF7">
      <w:pPr>
        <w:pStyle w:val="P-Lvl2"/>
      </w:pPr>
      <w:r>
        <w:t>Risk avoidance measures</w:t>
      </w:r>
      <w:r w:rsidR="004C4F6C">
        <w:t xml:space="preserve"> may include </w:t>
      </w:r>
      <w:r w:rsidR="00BA0DF7">
        <w:t xml:space="preserve">dealing with customers who do not use </w:t>
      </w:r>
      <w:r w:rsidR="00E46F2A">
        <w:t xml:space="preserve">physical currency such as bank notes </w:t>
      </w:r>
      <w:r w:rsidR="00BA0DF7">
        <w:t xml:space="preserve">when purchasing </w:t>
      </w:r>
      <w:r w:rsidR="00BA0DF7" w:rsidRPr="002B44B4">
        <w:t>precious metals, metals, stones and products</w:t>
      </w:r>
      <w:r w:rsidR="00BA0DF7">
        <w:t xml:space="preserve">, </w:t>
      </w:r>
      <w:r>
        <w:t>or</w:t>
      </w:r>
      <w:r w:rsidR="004C4F6C">
        <w:t xml:space="preserve"> </w:t>
      </w:r>
      <w:r w:rsidR="00C03FB2">
        <w:t xml:space="preserve">refusing to </w:t>
      </w:r>
      <w:r w:rsidR="007F457F">
        <w:t xml:space="preserve">perform regulated transactions with </w:t>
      </w:r>
      <w:r w:rsidR="00344CC9">
        <w:t>certain customers</w:t>
      </w:r>
      <w:r w:rsidR="00C03FB2">
        <w:t xml:space="preserve"> or offboarding a customer when </w:t>
      </w:r>
      <w:r w:rsidR="00BA0DF7">
        <w:t xml:space="preserve">a </w:t>
      </w:r>
      <w:r>
        <w:t xml:space="preserve">risk factor arises. </w:t>
      </w:r>
      <w:r w:rsidR="00C03FB2">
        <w:t xml:space="preserve"> </w:t>
      </w:r>
    </w:p>
    <w:p w14:paraId="61138EAB" w14:textId="135ABB06" w:rsidR="00144F58" w:rsidRDefault="005225C6" w:rsidP="0001165C">
      <w:pPr>
        <w:pStyle w:val="P-Lvl1"/>
      </w:pPr>
      <w:r>
        <w:t xml:space="preserve">Store policy </w:t>
      </w:r>
      <w:r w:rsidR="00144F58">
        <w:t>conditions</w:t>
      </w:r>
    </w:p>
    <w:p w14:paraId="46552158" w14:textId="3E91AD8A" w:rsidR="00144F58" w:rsidRDefault="00DD3824" w:rsidP="0001165C">
      <w:pPr>
        <w:pStyle w:val="P-Lvl2"/>
      </w:pPr>
      <w:r>
        <w:t>Our</w:t>
      </w:r>
      <w:r w:rsidR="002F5668">
        <w:t xml:space="preserve"> </w:t>
      </w:r>
      <w:r w:rsidR="005225C6">
        <w:t xml:space="preserve">store policy </w:t>
      </w:r>
      <w:r w:rsidR="00144F58">
        <w:t>include</w:t>
      </w:r>
      <w:r>
        <w:t>s</w:t>
      </w:r>
      <w:r w:rsidR="00144F58">
        <w:t xml:space="preserve"> clauses that allow </w:t>
      </w:r>
      <w:r>
        <w:t>us</w:t>
      </w:r>
      <w:r w:rsidR="00144F58">
        <w:t xml:space="preserve"> to:</w:t>
      </w:r>
    </w:p>
    <w:p w14:paraId="4AED0409" w14:textId="0901B22C" w:rsidR="00144F58" w:rsidRPr="0001165C" w:rsidRDefault="00144F58" w:rsidP="0001165C">
      <w:pPr>
        <w:pStyle w:val="P-Lvl3"/>
      </w:pPr>
      <w:r w:rsidRPr="0001165C">
        <w:t xml:space="preserve">decline new customers who fall outside </w:t>
      </w:r>
      <w:r w:rsidR="00DD3824">
        <w:t>our</w:t>
      </w:r>
      <w:r w:rsidR="00F537BA">
        <w:t xml:space="preserve"> </w:t>
      </w:r>
      <w:r w:rsidRPr="0001165C">
        <w:t>risk appetite</w:t>
      </w:r>
      <w:r w:rsidR="009E6612">
        <w:t xml:space="preserve"> </w:t>
      </w:r>
    </w:p>
    <w:p w14:paraId="01C0A9A9" w14:textId="034BFAFE" w:rsidR="00144F58" w:rsidRPr="0001165C" w:rsidRDefault="00F537BA" w:rsidP="0001165C">
      <w:pPr>
        <w:pStyle w:val="P-Lvl3"/>
      </w:pPr>
      <w:r>
        <w:t>stop</w:t>
      </w:r>
      <w:r w:rsidRPr="0001165C">
        <w:t xml:space="preserve"> </w:t>
      </w:r>
      <w:r w:rsidR="00144F58" w:rsidRPr="0001165C">
        <w:t xml:space="preserve">acting </w:t>
      </w:r>
      <w:r w:rsidR="008B3787">
        <w:t>for</w:t>
      </w:r>
      <w:r w:rsidR="00144F58" w:rsidRPr="0001165C">
        <w:t xml:space="preserve"> </w:t>
      </w:r>
      <w:r w:rsidR="008B3787">
        <w:t xml:space="preserve">customers </w:t>
      </w:r>
      <w:r w:rsidR="00144F58" w:rsidRPr="0001165C">
        <w:t xml:space="preserve">where </w:t>
      </w:r>
      <w:r w:rsidR="008B3787">
        <w:t>they</w:t>
      </w:r>
      <w:r w:rsidR="00144F58" w:rsidRPr="0001165C">
        <w:t xml:space="preserve"> fall outside </w:t>
      </w:r>
      <w:r w:rsidR="00DD3824">
        <w:t>our</w:t>
      </w:r>
      <w:r>
        <w:t xml:space="preserve"> </w:t>
      </w:r>
      <w:r w:rsidR="00144F58" w:rsidRPr="0001165C">
        <w:t>risk appetite</w:t>
      </w:r>
    </w:p>
    <w:p w14:paraId="57396A72" w14:textId="10031F8B" w:rsidR="00144F58" w:rsidRPr="0001165C" w:rsidRDefault="00144F58" w:rsidP="0020403E">
      <w:pPr>
        <w:pStyle w:val="P-Lvl3"/>
      </w:pPr>
      <w:r w:rsidRPr="0001165C">
        <w:t>refuse or delay services where CDD information isn</w:t>
      </w:r>
      <w:r w:rsidR="00F537BA">
        <w:t>'</w:t>
      </w:r>
      <w:r w:rsidRPr="0001165C">
        <w:t>t provided</w:t>
      </w:r>
    </w:p>
    <w:p w14:paraId="50B57E24" w14:textId="62DDCAAC" w:rsidR="00144F58" w:rsidRPr="0001165C" w:rsidRDefault="00144F58" w:rsidP="0001165C">
      <w:pPr>
        <w:pStyle w:val="P-Lvl3"/>
      </w:pPr>
      <w:r w:rsidRPr="0001165C">
        <w:t xml:space="preserve">adjust services if controls are </w:t>
      </w:r>
      <w:r w:rsidR="00F537BA">
        <w:t>need</w:t>
      </w:r>
      <w:r w:rsidR="00F537BA" w:rsidRPr="0001165C">
        <w:t xml:space="preserve">ed </w:t>
      </w:r>
      <w:r w:rsidRPr="0001165C">
        <w:t>to manage risk</w:t>
      </w:r>
    </w:p>
    <w:p w14:paraId="5DB51D0B" w14:textId="3ED21D9F" w:rsidR="00144F58" w:rsidRPr="0001165C" w:rsidRDefault="00144F58" w:rsidP="0001165C">
      <w:pPr>
        <w:pStyle w:val="P-Lvl3"/>
      </w:pPr>
      <w:r w:rsidRPr="0001165C">
        <w:t>report suspicious matters despite confidentiality obligations</w:t>
      </w:r>
      <w:r w:rsidR="00D51F8C">
        <w:t xml:space="preserve"> and whe</w:t>
      </w:r>
      <w:r w:rsidR="00004269">
        <w:t>re</w:t>
      </w:r>
      <w:r w:rsidR="00D51F8C">
        <w:t xml:space="preserve"> the customer is offboarded</w:t>
      </w:r>
      <w:r w:rsidR="00160352" w:rsidRPr="0001165C">
        <w:t>.</w:t>
      </w:r>
    </w:p>
    <w:p w14:paraId="08281367" w14:textId="77777777" w:rsidR="00144F58" w:rsidRDefault="00144F58" w:rsidP="0001165C">
      <w:pPr>
        <w:pStyle w:val="P-Lvl1"/>
      </w:pPr>
      <w:r>
        <w:t xml:space="preserve">Offboarding </w:t>
      </w:r>
      <w:r w:rsidRPr="0001165C">
        <w:t>triggers</w:t>
      </w:r>
    </w:p>
    <w:p w14:paraId="047D192F" w14:textId="57FFED99" w:rsidR="00144F58" w:rsidRDefault="00DD3824" w:rsidP="0001165C">
      <w:pPr>
        <w:pStyle w:val="P-Lvl2"/>
      </w:pPr>
      <w:r>
        <w:t>We</w:t>
      </w:r>
      <w:r w:rsidR="00144F58">
        <w:t xml:space="preserve"> consider offboarding where:</w:t>
      </w:r>
    </w:p>
    <w:p w14:paraId="4E3BCD7B" w14:textId="4795644F" w:rsidR="00144F58" w:rsidRPr="0020403E" w:rsidRDefault="00332E46" w:rsidP="0020403E">
      <w:pPr>
        <w:pStyle w:val="P-Lvl3"/>
      </w:pPr>
      <w:r>
        <w:t xml:space="preserve">required to offboard customers under the risk appetite columns of our risk assessment </w:t>
      </w:r>
    </w:p>
    <w:p w14:paraId="5C56D68C" w14:textId="0D25C2B4" w:rsidR="0024157C" w:rsidRDefault="00B82753" w:rsidP="000601E1">
      <w:pPr>
        <w:pStyle w:val="P-Lvl3"/>
      </w:pPr>
      <w:r>
        <w:t xml:space="preserve">under the </w:t>
      </w:r>
      <w:hyperlink w:anchor="_Enhanced_customer_due_2" w:history="1">
        <w:r w:rsidR="00ED0B85">
          <w:rPr>
            <w:rStyle w:val="Hyperlink"/>
            <w:b/>
            <w:bCs/>
          </w:rPr>
          <w:t>E</w:t>
        </w:r>
        <w:r w:rsidR="00332E46" w:rsidRPr="008572D0">
          <w:rPr>
            <w:rStyle w:val="Hyperlink"/>
            <w:b/>
            <w:bCs/>
          </w:rPr>
          <w:t>scalation and e</w:t>
        </w:r>
        <w:r w:rsidRPr="008572D0">
          <w:rPr>
            <w:rStyle w:val="Hyperlink"/>
            <w:b/>
            <w:bCs/>
          </w:rPr>
          <w:t>nhanced CDD policy</w:t>
        </w:r>
      </w:hyperlink>
      <w:r>
        <w:t xml:space="preserve">, </w:t>
      </w:r>
      <w:r w:rsidR="00B46B07">
        <w:t xml:space="preserve">our </w:t>
      </w:r>
      <w:r>
        <w:t xml:space="preserve">senior manager </w:t>
      </w:r>
      <w:r w:rsidR="0024157C">
        <w:t>doesn</w:t>
      </w:r>
      <w:r w:rsidR="00F537BA">
        <w:t>'</w:t>
      </w:r>
      <w:r w:rsidR="0024157C">
        <w:t>t approv</w:t>
      </w:r>
      <w:r w:rsidR="006C1A4E">
        <w:t>e</w:t>
      </w:r>
      <w:r w:rsidR="0024157C">
        <w:t xml:space="preserve"> start</w:t>
      </w:r>
      <w:r w:rsidR="00F93DCC">
        <w:t>ing</w:t>
      </w:r>
      <w:r w:rsidR="0024157C">
        <w:t xml:space="preserve"> or </w:t>
      </w:r>
      <w:r w:rsidR="00F93DCC">
        <w:t xml:space="preserve">continuing </w:t>
      </w:r>
      <w:r w:rsidR="00E94FBB">
        <w:t>to</w:t>
      </w:r>
      <w:r w:rsidR="00F93DCC">
        <w:t xml:space="preserve"> </w:t>
      </w:r>
      <w:r w:rsidR="007F457F">
        <w:t xml:space="preserve">perform regulated transactions with </w:t>
      </w:r>
      <w:r w:rsidR="0024157C">
        <w:t>a customer</w:t>
      </w:r>
      <w:r w:rsidR="009F07E1">
        <w:t xml:space="preserve"> </w:t>
      </w:r>
      <w:r w:rsidR="0024157C">
        <w:t xml:space="preserve"> </w:t>
      </w:r>
    </w:p>
    <w:p w14:paraId="20E83E70" w14:textId="1EF2CD46" w:rsidR="00144F58" w:rsidRPr="0020403E" w:rsidRDefault="00144F58" w:rsidP="00006011">
      <w:pPr>
        <w:pStyle w:val="P-Lvl3"/>
      </w:pPr>
      <w:r w:rsidRPr="0020403E">
        <w:t>a customer fails to provide</w:t>
      </w:r>
      <w:r w:rsidR="00347F72">
        <w:t xml:space="preserve"> the</w:t>
      </w:r>
      <w:r w:rsidRPr="0020403E">
        <w:t xml:space="preserve"> required information within a reasonable timeframe.</w:t>
      </w:r>
    </w:p>
    <w:p w14:paraId="08B024EF" w14:textId="77777777" w:rsidR="00144F58" w:rsidRDefault="00144F58" w:rsidP="0001165C">
      <w:pPr>
        <w:pStyle w:val="P-Lvl1"/>
      </w:pPr>
      <w:r>
        <w:t>Decision making and documentation</w:t>
      </w:r>
    </w:p>
    <w:p w14:paraId="217363E0" w14:textId="518FBE3B" w:rsidR="00160352" w:rsidRPr="0001165C" w:rsidRDefault="00144F58" w:rsidP="0001165C">
      <w:pPr>
        <w:pStyle w:val="P-Lvl2"/>
      </w:pPr>
      <w:r w:rsidRPr="0001165C">
        <w:t xml:space="preserve">Offboarding decisions </w:t>
      </w:r>
      <w:r w:rsidR="0060140E">
        <w:t>are</w:t>
      </w:r>
      <w:r w:rsidRPr="0001165C">
        <w:t xml:space="preserve"> approved by </w:t>
      </w:r>
      <w:r w:rsidR="006C5EDC">
        <w:t>a senior manager</w:t>
      </w:r>
      <w:r w:rsidRPr="0001165C">
        <w:t xml:space="preserve">. </w:t>
      </w:r>
    </w:p>
    <w:p w14:paraId="68952F1E" w14:textId="4FD343BB" w:rsidR="00144F58" w:rsidRPr="0001165C" w:rsidRDefault="004F4977" w:rsidP="65DF450B">
      <w:pPr>
        <w:pStyle w:val="P-Lvl2"/>
        <w:rPr>
          <w:b/>
          <w:bCs/>
        </w:rPr>
      </w:pPr>
      <w:bookmarkStart w:id="116" w:name="_Hlk219879178"/>
      <w:r>
        <w:t xml:space="preserve">If we </w:t>
      </w:r>
      <w:r w:rsidR="00CE6214">
        <w:t>decide</w:t>
      </w:r>
      <w:r>
        <w:t xml:space="preserve"> to offboard or keep a customer, we record</w:t>
      </w:r>
      <w:bookmarkEnd w:id="116"/>
      <w:r w:rsidR="240F7663">
        <w:t>:</w:t>
      </w:r>
    </w:p>
    <w:p w14:paraId="3E3D7481" w14:textId="623F0525" w:rsidR="00144F58" w:rsidRDefault="00144F58" w:rsidP="0001165C">
      <w:pPr>
        <w:pStyle w:val="P-Lvl3"/>
      </w:pPr>
      <w:r>
        <w:t xml:space="preserve">reasons for offboarding or </w:t>
      </w:r>
      <w:r w:rsidR="001012C5">
        <w:t>keeping the customer</w:t>
      </w:r>
    </w:p>
    <w:p w14:paraId="56AB5433" w14:textId="77777777" w:rsidR="00144F58" w:rsidRDefault="00144F58" w:rsidP="0001165C">
      <w:pPr>
        <w:pStyle w:val="P-Lvl3"/>
      </w:pPr>
      <w:r>
        <w:t>all information requests and dates</w:t>
      </w:r>
    </w:p>
    <w:p w14:paraId="05CA127B" w14:textId="77777777" w:rsidR="00144F58" w:rsidRDefault="00144F58" w:rsidP="0001165C">
      <w:pPr>
        <w:pStyle w:val="P-Lvl3"/>
      </w:pPr>
      <w:r>
        <w:t>customer responses and dates</w:t>
      </w:r>
    </w:p>
    <w:p w14:paraId="3433A604" w14:textId="77777777" w:rsidR="00144F58" w:rsidRDefault="00144F58" w:rsidP="0001165C">
      <w:pPr>
        <w:pStyle w:val="P-Lvl3"/>
      </w:pPr>
      <w:r>
        <w:t>wording used to notify the customer</w:t>
      </w:r>
    </w:p>
    <w:p w14:paraId="658A1307" w14:textId="6A923FCD" w:rsidR="00144F58" w:rsidRDefault="00144F58" w:rsidP="00006011">
      <w:pPr>
        <w:pStyle w:val="P-Lvl3"/>
      </w:pPr>
      <w:r>
        <w:t>controls applied where the relationship continues</w:t>
      </w:r>
      <w:r w:rsidR="00160352">
        <w:t>.</w:t>
      </w:r>
    </w:p>
    <w:p w14:paraId="5F600CC6" w14:textId="47FA0A2F" w:rsidR="00460ADD" w:rsidRDefault="00460ADD" w:rsidP="003D3B85">
      <w:pPr>
        <w:pStyle w:val="P-Lvl1"/>
      </w:pPr>
      <w:r>
        <w:t>How to offboard a customer</w:t>
      </w:r>
    </w:p>
    <w:p w14:paraId="0BD1D3DE" w14:textId="5E659765" w:rsidR="009F3936" w:rsidRDefault="008B5D06" w:rsidP="00006011">
      <w:pPr>
        <w:pStyle w:val="P-Lvl2"/>
      </w:pPr>
      <w:r>
        <w:t xml:space="preserve">As outlined in the </w:t>
      </w:r>
      <w:hyperlink w:anchor="_Tipping_off_1" w:history="1">
        <w:r w:rsidR="00ED0B85">
          <w:rPr>
            <w:rStyle w:val="Hyperlink"/>
            <w:b/>
            <w:bCs/>
          </w:rPr>
          <w:t>T</w:t>
        </w:r>
        <w:r w:rsidRPr="00E30CDE">
          <w:rPr>
            <w:rStyle w:val="Hyperlink"/>
            <w:b/>
            <w:bCs/>
          </w:rPr>
          <w:t>ipping off policy</w:t>
        </w:r>
      </w:hyperlink>
      <w:r>
        <w:t>, i</w:t>
      </w:r>
      <w:r w:rsidR="009F3936">
        <w:t xml:space="preserve">f </w:t>
      </w:r>
      <w:r w:rsidR="00332E46">
        <w:t>we</w:t>
      </w:r>
      <w:r w:rsidR="009F3936">
        <w:t xml:space="preserve"> offboard a customer because of suspicious activity, and the customer queries the reason, </w:t>
      </w:r>
      <w:r w:rsidR="00332E46">
        <w:t>we</w:t>
      </w:r>
      <w:r w:rsidR="009F3936">
        <w:t xml:space="preserve"> provide genuine reasons for doing so that don</w:t>
      </w:r>
      <w:r w:rsidR="0066255E">
        <w:t>'</w:t>
      </w:r>
      <w:r w:rsidR="009F3936">
        <w:t xml:space="preserve">t mention the suspicious activity. </w:t>
      </w:r>
    </w:p>
    <w:p w14:paraId="6560EF1D" w14:textId="673F3C8B" w:rsidR="00253370" w:rsidRDefault="008757B1" w:rsidP="00460ADD">
      <w:pPr>
        <w:pStyle w:val="P-Lvl2"/>
      </w:pPr>
      <w:r>
        <w:t>We offboard a</w:t>
      </w:r>
      <w:r w:rsidR="00756240">
        <w:t xml:space="preserve"> customer </w:t>
      </w:r>
      <w:r w:rsidR="00821BA3">
        <w:t>by both</w:t>
      </w:r>
      <w:r w:rsidR="00933822">
        <w:t>:</w:t>
      </w:r>
    </w:p>
    <w:p w14:paraId="535E5E10" w14:textId="3A0ED525" w:rsidR="00443B1C" w:rsidRDefault="00EF10C0" w:rsidP="00253370">
      <w:pPr>
        <w:pStyle w:val="P-Lvl3"/>
      </w:pPr>
      <w:r>
        <w:lastRenderedPageBreak/>
        <w:t xml:space="preserve">stopping </w:t>
      </w:r>
      <w:r w:rsidR="007F457F">
        <w:t xml:space="preserve">performing regulated transactions with </w:t>
      </w:r>
      <w:r w:rsidR="00443B1C">
        <w:t>this customer</w:t>
      </w:r>
    </w:p>
    <w:p w14:paraId="00BE71C7" w14:textId="181C3276" w:rsidR="00821BA3" w:rsidRPr="0001165C" w:rsidRDefault="007E4E1F" w:rsidP="00332E46">
      <w:pPr>
        <w:pStyle w:val="P-Lvl3"/>
      </w:pPr>
      <w:r>
        <w:t>justify</w:t>
      </w:r>
      <w:r w:rsidR="00933822">
        <w:t>ing</w:t>
      </w:r>
      <w:r>
        <w:t xml:space="preserve"> this action to the customer by </w:t>
      </w:r>
      <w:r w:rsidR="00821BA3">
        <w:t xml:space="preserve">referring to </w:t>
      </w:r>
      <w:r w:rsidR="005225C6">
        <w:t xml:space="preserve">our store policy </w:t>
      </w:r>
      <w:r w:rsidR="00821BA3">
        <w:t xml:space="preserve">at </w:t>
      </w:r>
      <w:r w:rsidR="00821BA3" w:rsidRPr="008572D0">
        <w:t>section 2.1 of this policy</w:t>
      </w:r>
      <w:r w:rsidR="00821BA3">
        <w:t>.</w:t>
      </w:r>
    </w:p>
    <w:p w14:paraId="0950F4F4" w14:textId="77777777" w:rsidR="00144F58" w:rsidRDefault="00144F58" w:rsidP="00144F58">
      <w:pPr>
        <w:spacing w:after="160" w:line="259" w:lineRule="auto"/>
        <w:rPr>
          <w:rFonts w:eastAsiaTheme="majorEastAsia" w:cstheme="minorHAnsi"/>
          <w:color w:val="002035" w:themeColor="accent1" w:themeShade="7F"/>
          <w:sz w:val="40"/>
          <w:szCs w:val="40"/>
        </w:rPr>
      </w:pPr>
      <w:r>
        <w:br w:type="page"/>
      </w:r>
    </w:p>
    <w:p w14:paraId="6DA1EE28" w14:textId="77777777" w:rsidR="000C7FC0" w:rsidRDefault="000C7FC0" w:rsidP="00FE0E7C">
      <w:pPr>
        <w:pStyle w:val="Heading2"/>
        <w:sectPr w:rsidR="000C7FC0" w:rsidSect="00927E3E">
          <w:headerReference w:type="default" r:id="rId41"/>
          <w:pgSz w:w="11906" w:h="16838"/>
          <w:pgMar w:top="851" w:right="1440" w:bottom="567" w:left="1440" w:header="397" w:footer="113" w:gutter="0"/>
          <w:cols w:space="708"/>
          <w:docGrid w:linePitch="360"/>
        </w:sectPr>
      </w:pPr>
      <w:bookmarkStart w:id="117" w:name="_Toc213747191"/>
    </w:p>
    <w:p w14:paraId="30A8EED6" w14:textId="4781E157" w:rsidR="00137043" w:rsidRPr="00137043" w:rsidRDefault="00A926F3" w:rsidP="00A926F3">
      <w:bookmarkStart w:id="118" w:name="_Maintain_the_AML/CTF"/>
      <w:bookmarkStart w:id="119" w:name="_Toc219794711"/>
      <w:bookmarkEnd w:id="117"/>
      <w:bookmarkEnd w:id="118"/>
      <w:r w:rsidRPr="00C155A3">
        <w:rPr>
          <w:noProof/>
        </w:rPr>
        <w:lastRenderedPageBreak/>
        <w:drawing>
          <wp:inline distT="0" distB="0" distL="0" distR="0" wp14:anchorId="12B4F1F3" wp14:editId="17DF03B8">
            <wp:extent cx="2705100" cy="372607"/>
            <wp:effectExtent l="0" t="38100" r="38100" b="66040"/>
            <wp:docPr id="971860341"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End w:id="119"/>
    </w:p>
    <w:p w14:paraId="7825EF3B" w14:textId="38301CBA" w:rsidR="005405AC" w:rsidRDefault="006F53D9" w:rsidP="005405AC">
      <w:pPr>
        <w:pStyle w:val="Heading2"/>
      </w:pPr>
      <w:bookmarkStart w:id="120" w:name="_Toc220255477"/>
      <w:r>
        <w:t xml:space="preserve">Part 3: </w:t>
      </w:r>
      <w:r w:rsidR="00D9249C" w:rsidRPr="00BF458D">
        <w:t xml:space="preserve">Maintain </w:t>
      </w:r>
      <w:bookmarkStart w:id="121" w:name="_Enhanced_customer_due_1"/>
      <w:bookmarkStart w:id="122" w:name="_AUSTRAC_enrolment"/>
      <w:bookmarkStart w:id="123" w:name="_Toc213747195"/>
      <w:bookmarkStart w:id="124" w:name="_Toc217378171"/>
      <w:bookmarkEnd w:id="121"/>
      <w:bookmarkEnd w:id="122"/>
      <w:r w:rsidR="00415F67">
        <w:t>our AML</w:t>
      </w:r>
      <w:r w:rsidR="005405AC">
        <w:t xml:space="preserve">/CTF </w:t>
      </w:r>
      <w:r w:rsidR="005405AC" w:rsidRPr="002C5FE6">
        <w:t>program</w:t>
      </w:r>
      <w:bookmarkEnd w:id="120"/>
      <w:bookmarkEnd w:id="123"/>
      <w:bookmarkEnd w:id="124"/>
    </w:p>
    <w:p w14:paraId="6257B1D4" w14:textId="7E148C66" w:rsidR="005405AC" w:rsidRPr="00BF458D" w:rsidRDefault="005405AC" w:rsidP="008572D0">
      <w:r>
        <w:t xml:space="preserve">This </w:t>
      </w:r>
      <w:r w:rsidR="00D331E4">
        <w:t>section</w:t>
      </w:r>
      <w:r>
        <w:t xml:space="preserve"> </w:t>
      </w:r>
      <w:r w:rsidR="00267B58">
        <w:t>details</w:t>
      </w:r>
      <w:r w:rsidRPr="00BF458D">
        <w:t xml:space="preserve"> </w:t>
      </w:r>
      <w:r>
        <w:t>how</w:t>
      </w:r>
      <w:r w:rsidRPr="00BF458D">
        <w:t xml:space="preserve"> </w:t>
      </w:r>
      <w:r w:rsidR="002C4DE2">
        <w:t>we</w:t>
      </w:r>
      <w:r w:rsidR="00347F72">
        <w:t>'</w:t>
      </w:r>
      <w:r>
        <w:t xml:space="preserve">ll keep </w:t>
      </w:r>
      <w:r w:rsidR="00347F72">
        <w:t>our</w:t>
      </w:r>
      <w:r w:rsidR="00347F72" w:rsidRPr="00BF458D">
        <w:t xml:space="preserve"> </w:t>
      </w:r>
      <w:r w:rsidRPr="00BF458D">
        <w:t xml:space="preserve">AML/CTF program up to date </w:t>
      </w:r>
      <w:r>
        <w:t xml:space="preserve">and </w:t>
      </w:r>
      <w:r w:rsidRPr="00BF458D">
        <w:t xml:space="preserve">continue to operate effectively. </w:t>
      </w:r>
    </w:p>
    <w:p w14:paraId="27C4D3E0" w14:textId="77777777" w:rsidR="004C025B" w:rsidRPr="00C077AD" w:rsidRDefault="004C025B" w:rsidP="004C025B">
      <w:pPr>
        <w:pStyle w:val="Heading3"/>
      </w:pPr>
      <w:bookmarkStart w:id="125" w:name="_Toc220255478"/>
      <w:r>
        <w:t>What's in this section</w:t>
      </w:r>
      <w:bookmarkEnd w:id="125"/>
    </w:p>
    <w:p w14:paraId="721C4D24" w14:textId="202AA2B8" w:rsidR="004C025B" w:rsidRDefault="005405AC" w:rsidP="005405AC">
      <w:pPr>
        <w:spacing w:after="160" w:line="259" w:lineRule="auto"/>
      </w:pPr>
      <w:r w:rsidRPr="00BF458D">
        <w:t>Th</w:t>
      </w:r>
      <w:r>
        <w:t xml:space="preserve">is part has </w:t>
      </w:r>
      <w:r w:rsidR="008803DE">
        <w:t>5</w:t>
      </w:r>
      <w:r w:rsidRPr="00BF458D">
        <w:t xml:space="preserve"> </w:t>
      </w:r>
      <w:r w:rsidR="004C025B">
        <w:t>sections</w:t>
      </w:r>
      <w:r>
        <w:t>:</w:t>
      </w:r>
    </w:p>
    <w:tbl>
      <w:tblPr>
        <w:tblStyle w:val="Wheader"/>
        <w:tblW w:w="0" w:type="auto"/>
        <w:tblLook w:val="04A0" w:firstRow="1" w:lastRow="0" w:firstColumn="1" w:lastColumn="0" w:noHBand="0" w:noVBand="1"/>
      </w:tblPr>
      <w:tblGrid>
        <w:gridCol w:w="2155"/>
        <w:gridCol w:w="4062"/>
        <w:gridCol w:w="2799"/>
      </w:tblGrid>
      <w:tr w:rsidR="005112C2" w:rsidRPr="00C077AD" w14:paraId="416AB963" w14:textId="77777777" w:rsidTr="005C5687">
        <w:trPr>
          <w:cnfStyle w:val="100000000000" w:firstRow="1" w:lastRow="0" w:firstColumn="0" w:lastColumn="0" w:oddVBand="0" w:evenVBand="0" w:oddHBand="0" w:evenHBand="0" w:firstRowFirstColumn="0" w:firstRowLastColumn="0" w:lastRowFirstColumn="0" w:lastRowLastColumn="0"/>
          <w:trHeight w:val="20"/>
          <w:tblHeader/>
        </w:trPr>
        <w:tc>
          <w:tcPr>
            <w:tcW w:w="0" w:type="auto"/>
          </w:tcPr>
          <w:p w14:paraId="42C8536A" w14:textId="77777777" w:rsidR="004C025B" w:rsidRPr="005C5687" w:rsidRDefault="004C025B" w:rsidP="005C5687">
            <w:pPr>
              <w:pStyle w:val="Tableheader"/>
              <w:rPr>
                <w:b/>
                <w:bCs w:val="0"/>
              </w:rPr>
            </w:pPr>
            <w:r w:rsidRPr="005C5687">
              <w:rPr>
                <w:b/>
                <w:bCs w:val="0"/>
              </w:rPr>
              <w:t xml:space="preserve">Section </w:t>
            </w:r>
          </w:p>
        </w:tc>
        <w:tc>
          <w:tcPr>
            <w:tcW w:w="0" w:type="auto"/>
          </w:tcPr>
          <w:p w14:paraId="1A34F4BC" w14:textId="77777777" w:rsidR="004C025B" w:rsidRPr="005C5687" w:rsidRDefault="004C025B" w:rsidP="005C5687">
            <w:pPr>
              <w:pStyle w:val="Tableheader"/>
              <w:rPr>
                <w:b/>
                <w:bCs w:val="0"/>
              </w:rPr>
            </w:pPr>
            <w:r w:rsidRPr="005C5687">
              <w:rPr>
                <w:b/>
                <w:bCs w:val="0"/>
              </w:rPr>
              <w:t>Actions</w:t>
            </w:r>
          </w:p>
        </w:tc>
        <w:tc>
          <w:tcPr>
            <w:tcW w:w="0" w:type="auto"/>
          </w:tcPr>
          <w:p w14:paraId="7C9D80FF" w14:textId="77777777" w:rsidR="004C025B" w:rsidRPr="005C5687" w:rsidRDefault="004C025B" w:rsidP="005C5687">
            <w:pPr>
              <w:pStyle w:val="Tableheader"/>
              <w:rPr>
                <w:b/>
                <w:bCs w:val="0"/>
              </w:rPr>
            </w:pPr>
            <w:r w:rsidRPr="005C5687">
              <w:rPr>
                <w:b/>
                <w:bCs w:val="0"/>
              </w:rPr>
              <w:t>Policy, tools and guidance</w:t>
            </w:r>
          </w:p>
        </w:tc>
      </w:tr>
      <w:tr w:rsidR="005112C2" w:rsidRPr="00C81CB9" w14:paraId="278BDE27" w14:textId="77777777" w:rsidTr="00420A7D">
        <w:trPr>
          <w:trHeight w:val="20"/>
        </w:trPr>
        <w:tc>
          <w:tcPr>
            <w:tcW w:w="0" w:type="auto"/>
          </w:tcPr>
          <w:p w14:paraId="3E60C6D6" w14:textId="786C1F54" w:rsidR="004C025B" w:rsidRDefault="004C025B" w:rsidP="002A5CF8">
            <w:pPr>
              <w:pStyle w:val="Tablelist"/>
              <w:numPr>
                <w:ilvl w:val="0"/>
                <w:numId w:val="39"/>
              </w:numPr>
            </w:pPr>
            <w:r w:rsidRPr="004C025B">
              <w:t>Maintain the program</w:t>
            </w:r>
          </w:p>
        </w:tc>
        <w:tc>
          <w:tcPr>
            <w:tcW w:w="0" w:type="auto"/>
          </w:tcPr>
          <w:p w14:paraId="21B8D696" w14:textId="4B50F5BB" w:rsidR="004C025B" w:rsidRPr="004C025B" w:rsidRDefault="004C025B" w:rsidP="004C025B">
            <w:r>
              <w:t>Make sure</w:t>
            </w:r>
            <w:r w:rsidRPr="004C025B">
              <w:t xml:space="preserve"> </w:t>
            </w:r>
            <w:r w:rsidR="00415F67">
              <w:t>our AML</w:t>
            </w:r>
            <w:r w:rsidRPr="004C025B">
              <w:t xml:space="preserve">/CTF program stays up to date as ML/TF risks change. </w:t>
            </w:r>
          </w:p>
          <w:p w14:paraId="4B0CFFF9" w14:textId="6E8A1D27" w:rsidR="004C025B" w:rsidRPr="004C025B" w:rsidRDefault="004C025B" w:rsidP="004C025B">
            <w:r>
              <w:t>Follow the policy to r</w:t>
            </w:r>
            <w:r w:rsidRPr="004C025B">
              <w:t xml:space="preserve">eview and update our program in response to triggers. This includes significant changes to our services, delivery channels, customers or countries </w:t>
            </w:r>
            <w:r w:rsidR="001171FC">
              <w:t>we</w:t>
            </w:r>
            <w:r w:rsidR="001171FC" w:rsidRPr="004C025B">
              <w:t xml:space="preserve"> </w:t>
            </w:r>
            <w:r w:rsidRPr="004C025B">
              <w:t xml:space="preserve">deal with. </w:t>
            </w:r>
          </w:p>
          <w:p w14:paraId="4CC4D83C" w14:textId="40C72218" w:rsidR="004C025B" w:rsidRPr="004C025B" w:rsidRDefault="004C025B" w:rsidP="004C025B">
            <w:r>
              <w:t>Respond to</w:t>
            </w:r>
            <w:r w:rsidRPr="004C025B">
              <w:t xml:space="preserve"> new risks:</w:t>
            </w:r>
          </w:p>
          <w:p w14:paraId="36A85B67" w14:textId="150ED902" w:rsidR="004C025B" w:rsidRPr="004C025B" w:rsidRDefault="00B56B6C" w:rsidP="00A926F3">
            <w:pPr>
              <w:pStyle w:val="Tablebullet"/>
              <w:rPr>
                <w:rStyle w:val="Document"/>
              </w:rPr>
            </w:pPr>
            <w:r>
              <w:t>i</w:t>
            </w:r>
            <w:r w:rsidR="004C025B" w:rsidRPr="004C025B">
              <w:t>f personnel detect a new ML/TF risk, method or indicator of criminal activity they</w:t>
            </w:r>
            <w:r w:rsidR="00347F72">
              <w:t>'</w:t>
            </w:r>
            <w:r w:rsidR="004C025B" w:rsidRPr="004C025B">
              <w:t xml:space="preserve">ll use the </w:t>
            </w:r>
            <w:r w:rsidR="00ED0B85">
              <w:rPr>
                <w:rStyle w:val="Document"/>
              </w:rPr>
              <w:t>E</w:t>
            </w:r>
            <w:r w:rsidR="004C025B" w:rsidRPr="004C025B">
              <w:rPr>
                <w:rStyle w:val="Document"/>
              </w:rPr>
              <w:t>scalation checklist process</w:t>
            </w:r>
            <w:r w:rsidR="004C025B" w:rsidRPr="00184861">
              <w:t xml:space="preserve"> – factors not addressed in risk assessment.</w:t>
            </w:r>
          </w:p>
          <w:p w14:paraId="73C73D94" w14:textId="1F2EA3B5" w:rsidR="004C025B" w:rsidRPr="004C025B" w:rsidRDefault="004C025B" w:rsidP="004952DE">
            <w:r>
              <w:t xml:space="preserve">When </w:t>
            </w:r>
            <w:r w:rsidRPr="004C025B">
              <w:t xml:space="preserve">a review and update is triggered, the </w:t>
            </w:r>
            <w:r w:rsidR="00347F72">
              <w:t xml:space="preserve">AML/CTF </w:t>
            </w:r>
            <w:r w:rsidRPr="004C025B">
              <w:t>compliance officer will use the:</w:t>
            </w:r>
          </w:p>
          <w:p w14:paraId="3D925BB0" w14:textId="773B7D7E" w:rsidR="004C025B" w:rsidRPr="004C025B" w:rsidRDefault="00A926F3" w:rsidP="00A926F3">
            <w:pPr>
              <w:pStyle w:val="Tablebullet"/>
            </w:pPr>
            <w:r>
              <w:rPr>
                <w:rStyle w:val="Document"/>
              </w:rPr>
              <w:t>M</w:t>
            </w:r>
            <w:r w:rsidR="004C025B" w:rsidRPr="004C025B">
              <w:rPr>
                <w:rStyle w:val="Document"/>
              </w:rPr>
              <w:t>aintain the AML/CTF program form</w:t>
            </w:r>
            <w:r w:rsidR="004C025B" w:rsidRPr="004C025B">
              <w:t xml:space="preserve"> to record this and get senior manager approval for updates</w:t>
            </w:r>
          </w:p>
          <w:p w14:paraId="32D451C5" w14:textId="3D7CDC40" w:rsidR="004C025B" w:rsidRPr="004C025B" w:rsidRDefault="00A926F3" w:rsidP="00A926F3">
            <w:pPr>
              <w:pStyle w:val="Tablebullet"/>
            </w:pPr>
            <w:r w:rsidRPr="00A926F3">
              <w:rPr>
                <w:rStyle w:val="Document"/>
              </w:rPr>
              <w:t>I</w:t>
            </w:r>
            <w:r w:rsidR="004C025B" w:rsidRPr="00A926F3">
              <w:rPr>
                <w:rStyle w:val="Document"/>
              </w:rPr>
              <w:t>nherent risk rating and country risk rating processes</w:t>
            </w:r>
            <w:r w:rsidR="004C025B" w:rsidRPr="004C025B">
              <w:t xml:space="preserve"> to assess the new ML/TF risks that arise.</w:t>
            </w:r>
          </w:p>
        </w:tc>
        <w:tc>
          <w:tcPr>
            <w:tcW w:w="0" w:type="auto"/>
          </w:tcPr>
          <w:p w14:paraId="1651BC73" w14:textId="7B1FFBE1" w:rsidR="004C025B" w:rsidRPr="004C025B" w:rsidRDefault="00A926F3" w:rsidP="004C025B">
            <w:pPr>
              <w:rPr>
                <w:rStyle w:val="Hyperlink"/>
              </w:rPr>
            </w:pPr>
            <w:hyperlink w:anchor="_Maintain_the_AML/CTF_1" w:history="1">
              <w:r w:rsidRPr="00A926F3">
                <w:rPr>
                  <w:rStyle w:val="Hyperlink"/>
                  <w:b/>
                  <w:bCs/>
                </w:rPr>
                <w:t>Maintain the AML/CTF program policy</w:t>
              </w:r>
            </w:hyperlink>
            <w:r w:rsidR="004C025B" w:rsidRPr="004C025B">
              <w:rPr>
                <w:rStyle w:val="Hyperlink"/>
              </w:rPr>
              <w:t xml:space="preserve"> </w:t>
            </w:r>
          </w:p>
          <w:p w14:paraId="48B0BE71" w14:textId="4B3F286E" w:rsidR="004C025B" w:rsidRPr="004C025B" w:rsidRDefault="00A926F3" w:rsidP="004C025B">
            <w:pPr>
              <w:rPr>
                <w:rStyle w:val="Document"/>
              </w:rPr>
            </w:pPr>
            <w:r>
              <w:t>Processes and forms:</w:t>
            </w:r>
          </w:p>
          <w:p w14:paraId="3F86D602" w14:textId="77777777" w:rsidR="004C025B" w:rsidRPr="00A926F3" w:rsidRDefault="004C025B" w:rsidP="00A926F3">
            <w:pPr>
              <w:pStyle w:val="Tablebullet"/>
            </w:pPr>
            <w:r>
              <w:rPr>
                <w:rStyle w:val="Document"/>
              </w:rPr>
              <w:t>E</w:t>
            </w:r>
            <w:r w:rsidRPr="004C025B">
              <w:rPr>
                <w:rStyle w:val="Document"/>
              </w:rPr>
              <w:t>scalation checklist process</w:t>
            </w:r>
            <w:r w:rsidRPr="00A926F3">
              <w:t xml:space="preserve"> – factors not addressed in risk assessment</w:t>
            </w:r>
          </w:p>
          <w:p w14:paraId="32CCE637" w14:textId="77777777" w:rsidR="004C025B" w:rsidRPr="004C025B" w:rsidRDefault="004C025B" w:rsidP="00A926F3">
            <w:pPr>
              <w:pStyle w:val="Tablebullet"/>
              <w:rPr>
                <w:rStyle w:val="Document"/>
              </w:rPr>
            </w:pPr>
            <w:r w:rsidRPr="006A4236">
              <w:rPr>
                <w:rStyle w:val="Document"/>
              </w:rPr>
              <w:t xml:space="preserve">AUSTRAC communications </w:t>
            </w:r>
            <w:r w:rsidRPr="004C025B">
              <w:rPr>
                <w:rStyle w:val="Document"/>
              </w:rPr>
              <w:t>process</w:t>
            </w:r>
          </w:p>
          <w:p w14:paraId="5ED0DEF7" w14:textId="77777777" w:rsidR="004C025B" w:rsidRPr="004C025B" w:rsidRDefault="004C025B" w:rsidP="00A926F3">
            <w:pPr>
              <w:pStyle w:val="Tablebullet"/>
              <w:rPr>
                <w:rStyle w:val="Document"/>
              </w:rPr>
            </w:pPr>
            <w:r>
              <w:rPr>
                <w:rStyle w:val="Document"/>
              </w:rPr>
              <w:t>M</w:t>
            </w:r>
            <w:r w:rsidRPr="004C025B">
              <w:rPr>
                <w:rStyle w:val="Document"/>
              </w:rPr>
              <w:t>aintain the AML/CTF program form</w:t>
            </w:r>
          </w:p>
          <w:p w14:paraId="2F843514" w14:textId="50FEF181" w:rsidR="004C025B" w:rsidRPr="00A926F3" w:rsidRDefault="004C025B" w:rsidP="00A926F3">
            <w:pPr>
              <w:pStyle w:val="Tablebullet"/>
              <w:rPr>
                <w:shd w:val="clear" w:color="auto" w:fill="E2EDED" w:themeFill="accent2" w:themeFillTint="66"/>
              </w:rPr>
            </w:pPr>
            <w:r>
              <w:rPr>
                <w:rStyle w:val="Document"/>
              </w:rPr>
              <w:t>I</w:t>
            </w:r>
            <w:r w:rsidRPr="004C025B">
              <w:rPr>
                <w:rStyle w:val="Document"/>
              </w:rPr>
              <w:t>nherent risk rating and country risk rating processes</w:t>
            </w:r>
          </w:p>
          <w:p w14:paraId="7DF4FE01" w14:textId="77777777" w:rsidR="004C025B" w:rsidRPr="004C025B" w:rsidRDefault="004C025B" w:rsidP="004C025B">
            <w:r>
              <w:t xml:space="preserve">Guidance: </w:t>
            </w:r>
          </w:p>
          <w:p w14:paraId="3AC15FFA" w14:textId="4E03B980" w:rsidR="004C025B" w:rsidRPr="004C025B" w:rsidRDefault="004C025B" w:rsidP="00A926F3">
            <w:pPr>
              <w:pStyle w:val="Tablebullet"/>
            </w:pPr>
            <w:hyperlink r:id="rId47" w:history="1">
              <w:r w:rsidRPr="004C025B">
                <w:rPr>
                  <w:rStyle w:val="Hyperlink"/>
                </w:rPr>
                <w:t>Review and update your AML/CTF program</w:t>
              </w:r>
            </w:hyperlink>
          </w:p>
        </w:tc>
      </w:tr>
      <w:tr w:rsidR="005112C2" w14:paraId="77934578" w14:textId="77777777" w:rsidTr="00420A7D">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1DE07929" w14:textId="2FE6271A" w:rsidR="004C025B" w:rsidRPr="004C025B" w:rsidRDefault="004C025B" w:rsidP="008572D0">
            <w:pPr>
              <w:pStyle w:val="Tablelist"/>
            </w:pPr>
            <w:r w:rsidRPr="004C025B">
              <w:t>Conduct periodic effectiveness checks and reports</w:t>
            </w:r>
          </w:p>
          <w:p w14:paraId="4794E1C0" w14:textId="77777777" w:rsidR="004C025B" w:rsidRDefault="004C025B" w:rsidP="004C025B"/>
        </w:tc>
        <w:tc>
          <w:tcPr>
            <w:tcW w:w="0" w:type="auto"/>
          </w:tcPr>
          <w:p w14:paraId="35A56402" w14:textId="30BBA203" w:rsidR="004C025B" w:rsidRPr="004C025B" w:rsidRDefault="004C025B" w:rsidP="004C025B">
            <w:r>
              <w:t xml:space="preserve">Make sure </w:t>
            </w:r>
            <w:r w:rsidR="002C4DE2">
              <w:t>our</w:t>
            </w:r>
            <w:r>
              <w:t xml:space="preserve"> AML/CTF compliance officer: </w:t>
            </w:r>
          </w:p>
          <w:p w14:paraId="24FA71BA" w14:textId="5157976D" w:rsidR="004C025B" w:rsidRPr="004C025B" w:rsidRDefault="002C4DE2" w:rsidP="003313DE">
            <w:pPr>
              <w:pStyle w:val="Tablebullet"/>
            </w:pPr>
            <w:r w:rsidRPr="002C4DE2">
              <w:t xml:space="preserve">periodically </w:t>
            </w:r>
            <w:r w:rsidR="004C025B" w:rsidRPr="004C025B">
              <w:t xml:space="preserve">checks if </w:t>
            </w:r>
            <w:r w:rsidR="00B56B6C">
              <w:t>our</w:t>
            </w:r>
            <w:r w:rsidR="004C025B" w:rsidRPr="004C025B">
              <w:t xml:space="preserve"> program is working as intended and being followed </w:t>
            </w:r>
          </w:p>
          <w:p w14:paraId="36E9AD9C" w14:textId="7B44E9D5" w:rsidR="004C025B" w:rsidRPr="004C025B" w:rsidRDefault="004C025B" w:rsidP="003313DE">
            <w:pPr>
              <w:pStyle w:val="Tablebullet"/>
            </w:pPr>
            <w:r w:rsidRPr="004C025B">
              <w:t xml:space="preserve">reports annually to </w:t>
            </w:r>
            <w:r w:rsidR="00B56B6C">
              <w:t xml:space="preserve">our </w:t>
            </w:r>
            <w:r w:rsidRPr="004C025B">
              <w:t>governing body on key compliance activities, the results of effectiveness checks and recommendations for improvement.</w:t>
            </w:r>
          </w:p>
        </w:tc>
        <w:tc>
          <w:tcPr>
            <w:tcW w:w="0" w:type="auto"/>
          </w:tcPr>
          <w:p w14:paraId="3DB606A0" w14:textId="20BCABAD" w:rsidR="004C025B" w:rsidRPr="004C025B" w:rsidRDefault="004C025B" w:rsidP="004C025B">
            <w:hyperlink w:anchor="_Periodic_effectiveness_checks_1" w:history="1">
              <w:r w:rsidRPr="00A926F3">
                <w:rPr>
                  <w:rStyle w:val="Hyperlink"/>
                  <w:b/>
                  <w:bCs/>
                </w:rPr>
                <w:t>Periodic effectiveness checks policy</w:t>
              </w:r>
            </w:hyperlink>
          </w:p>
          <w:p w14:paraId="0B28F082" w14:textId="7986EE7F" w:rsidR="004C025B" w:rsidRPr="004C025B" w:rsidRDefault="004C025B" w:rsidP="004C025B">
            <w:hyperlink w:anchor="_Reporting" w:history="1">
              <w:r w:rsidRPr="00A926F3">
                <w:rPr>
                  <w:rStyle w:val="Hyperlink"/>
                  <w:b/>
                  <w:bCs/>
                </w:rPr>
                <w:t>Reporting policy</w:t>
              </w:r>
            </w:hyperlink>
          </w:p>
          <w:p w14:paraId="3C9F7089" w14:textId="46A5437A" w:rsidR="004C025B" w:rsidRPr="004C025B" w:rsidRDefault="00A926F3" w:rsidP="004C025B">
            <w:r>
              <w:t>Processes and forms</w:t>
            </w:r>
            <w:r w:rsidR="004C025B">
              <w:t xml:space="preserve">: </w:t>
            </w:r>
          </w:p>
          <w:p w14:paraId="4BAD1248" w14:textId="400D42C3" w:rsidR="004C025B" w:rsidRPr="00A926F3" w:rsidRDefault="004C025B" w:rsidP="00A926F3">
            <w:pPr>
              <w:pStyle w:val="Tablebullet"/>
              <w:rPr>
                <w:rStyle w:val="Document"/>
              </w:rPr>
            </w:pPr>
            <w:r w:rsidRPr="00A926F3">
              <w:rPr>
                <w:rStyle w:val="Document"/>
              </w:rPr>
              <w:t>Effectiveness check forms</w:t>
            </w:r>
          </w:p>
          <w:p w14:paraId="49A33E2E" w14:textId="0C776748" w:rsidR="004C025B" w:rsidRPr="00A926F3" w:rsidRDefault="004C025B" w:rsidP="00A926F3">
            <w:pPr>
              <w:pStyle w:val="Tablebullet"/>
              <w:rPr>
                <w:rStyle w:val="Document"/>
              </w:rPr>
            </w:pPr>
            <w:r w:rsidRPr="00A926F3">
              <w:rPr>
                <w:rStyle w:val="Document"/>
              </w:rPr>
              <w:t>Annual report to the governing body process</w:t>
            </w:r>
          </w:p>
          <w:p w14:paraId="16954561" w14:textId="37687326" w:rsidR="004C025B" w:rsidRPr="004C025B" w:rsidRDefault="004C025B" w:rsidP="00A926F3">
            <w:pPr>
              <w:pStyle w:val="Tablebullet"/>
            </w:pPr>
            <w:r w:rsidRPr="00A926F3">
              <w:rPr>
                <w:rStyle w:val="Document"/>
              </w:rPr>
              <w:lastRenderedPageBreak/>
              <w:t>Annual report to the governing body form</w:t>
            </w:r>
          </w:p>
        </w:tc>
      </w:tr>
      <w:tr w:rsidR="005112C2" w14:paraId="2F652BC1" w14:textId="77777777" w:rsidTr="00420A7D">
        <w:trPr>
          <w:trHeight w:val="20"/>
        </w:trPr>
        <w:tc>
          <w:tcPr>
            <w:tcW w:w="0" w:type="auto"/>
          </w:tcPr>
          <w:p w14:paraId="67DD0560" w14:textId="6F2B7E77" w:rsidR="004C025B" w:rsidRPr="004C025B" w:rsidRDefault="004C025B" w:rsidP="008572D0">
            <w:pPr>
              <w:pStyle w:val="Tablelist"/>
            </w:pPr>
            <w:r>
              <w:lastRenderedPageBreak/>
              <w:t>Independent evaluations</w:t>
            </w:r>
          </w:p>
          <w:p w14:paraId="25242C96" w14:textId="77777777" w:rsidR="004C025B" w:rsidRDefault="004C025B" w:rsidP="00CA3C35">
            <w:pPr>
              <w:pStyle w:val="P-Lvl1"/>
              <w:numPr>
                <w:ilvl w:val="0"/>
                <w:numId w:val="0"/>
              </w:numPr>
            </w:pPr>
          </w:p>
        </w:tc>
        <w:tc>
          <w:tcPr>
            <w:tcW w:w="0" w:type="auto"/>
          </w:tcPr>
          <w:p w14:paraId="77CF41DE" w14:textId="1C77357E" w:rsidR="004C025B" w:rsidRPr="004C025B" w:rsidRDefault="004C025B" w:rsidP="004C025B">
            <w:r>
              <w:t>C</w:t>
            </w:r>
            <w:r w:rsidRPr="004C025B">
              <w:t xml:space="preserve">onduct and respond to independent evaluations of </w:t>
            </w:r>
            <w:r w:rsidR="002C4DE2">
              <w:t>our</w:t>
            </w:r>
            <w:r w:rsidRPr="004C025B">
              <w:t xml:space="preserve"> AML/CTF program.</w:t>
            </w:r>
          </w:p>
          <w:p w14:paraId="651ED782" w14:textId="0F83631A" w:rsidR="004C025B" w:rsidRPr="004C025B" w:rsidRDefault="004C025B" w:rsidP="004C025B">
            <w:r>
              <w:t xml:space="preserve">Conduct an independent evaluation of </w:t>
            </w:r>
            <w:r w:rsidR="00415F67">
              <w:t>our AML</w:t>
            </w:r>
            <w:r w:rsidRPr="004C025B">
              <w:t>/CTF program at least once every 3 years</w:t>
            </w:r>
            <w:r w:rsidR="00B56B6C">
              <w:t>.</w:t>
            </w:r>
          </w:p>
          <w:p w14:paraId="6B3E8BC9" w14:textId="3E7D98D7" w:rsidR="004C025B" w:rsidRPr="004C025B" w:rsidRDefault="004C025B" w:rsidP="004C025B">
            <w:r>
              <w:t xml:space="preserve">Record how </w:t>
            </w:r>
            <w:r w:rsidR="002C4DE2">
              <w:t>we</w:t>
            </w:r>
            <w:r>
              <w:t xml:space="preserve"> responded to any findings from the independent evaluation, particularly adverse findings.</w:t>
            </w:r>
          </w:p>
        </w:tc>
        <w:tc>
          <w:tcPr>
            <w:tcW w:w="0" w:type="auto"/>
          </w:tcPr>
          <w:p w14:paraId="59859DFF" w14:textId="6A5F5CDE" w:rsidR="004C025B" w:rsidRDefault="00EB01EF" w:rsidP="004C025B">
            <w:hyperlink w:anchor="_Independent_evaluations" w:history="1">
              <w:r w:rsidRPr="003313DE">
                <w:rPr>
                  <w:rStyle w:val="Hyperlink"/>
                  <w:b/>
                  <w:bCs/>
                </w:rPr>
                <w:t>In</w:t>
              </w:r>
              <w:r w:rsidR="004C025B" w:rsidRPr="003313DE">
                <w:rPr>
                  <w:rStyle w:val="Hyperlink"/>
                  <w:b/>
                  <w:bCs/>
                </w:rPr>
                <w:t>dependent evaluations policy</w:t>
              </w:r>
            </w:hyperlink>
          </w:p>
          <w:p w14:paraId="4DFC16ED" w14:textId="6A151F5C" w:rsidR="003313DE" w:rsidRPr="004C025B" w:rsidRDefault="003313DE" w:rsidP="004C025B">
            <w:r>
              <w:t>Processes and forms:</w:t>
            </w:r>
          </w:p>
          <w:p w14:paraId="760B22C4" w14:textId="77777777" w:rsidR="004C025B" w:rsidRPr="004C025B" w:rsidRDefault="004C025B" w:rsidP="003313DE">
            <w:pPr>
              <w:pStyle w:val="Tablebullet"/>
            </w:pPr>
            <w:r>
              <w:rPr>
                <w:rStyle w:val="Document"/>
              </w:rPr>
              <w:t>I</w:t>
            </w:r>
            <w:r w:rsidRPr="004C025B">
              <w:rPr>
                <w:rStyle w:val="Document"/>
              </w:rPr>
              <w:t>ndependent evaluation process</w:t>
            </w:r>
          </w:p>
          <w:p w14:paraId="047BEA42" w14:textId="58D2BD8A" w:rsidR="004C025B" w:rsidRDefault="004C025B" w:rsidP="004C025B">
            <w:pPr>
              <w:pStyle w:val="Tablebullet"/>
            </w:pPr>
            <w:r>
              <w:rPr>
                <w:rStyle w:val="Document"/>
              </w:rPr>
              <w:t>I</w:t>
            </w:r>
            <w:r w:rsidRPr="004C025B">
              <w:rPr>
                <w:rStyle w:val="Document"/>
              </w:rPr>
              <w:t>ndependent evaluation response form</w:t>
            </w:r>
          </w:p>
          <w:p w14:paraId="20D6A3DF" w14:textId="77777777" w:rsidR="004C025B" w:rsidRPr="004C025B" w:rsidRDefault="004C025B" w:rsidP="004C025B">
            <w:r>
              <w:t>Guidance:</w:t>
            </w:r>
          </w:p>
          <w:p w14:paraId="655956D6" w14:textId="20CECBFE" w:rsidR="004C025B" w:rsidRPr="004C025B" w:rsidRDefault="004C025B" w:rsidP="003313DE">
            <w:pPr>
              <w:pStyle w:val="Tablebullet"/>
            </w:pPr>
            <w:hyperlink r:id="rId48" w:history="1">
              <w:r w:rsidRPr="004C025B">
                <w:rPr>
                  <w:rStyle w:val="Hyperlink"/>
                </w:rPr>
                <w:t>Conduct an independent evaluation</w:t>
              </w:r>
            </w:hyperlink>
            <w:r w:rsidRPr="004C025B">
              <w:t xml:space="preserve"> </w:t>
            </w:r>
          </w:p>
        </w:tc>
      </w:tr>
      <w:tr w:rsidR="005112C2" w14:paraId="5A12AB44" w14:textId="77777777" w:rsidTr="00420A7D">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574C670D" w14:textId="0DFA4A89" w:rsidR="004C025B" w:rsidRPr="004C025B" w:rsidRDefault="004C025B" w:rsidP="008572D0">
            <w:pPr>
              <w:pStyle w:val="Tablelist"/>
            </w:pPr>
            <w:r>
              <w:t xml:space="preserve">Keep records </w:t>
            </w:r>
          </w:p>
          <w:p w14:paraId="291A32B1" w14:textId="77777777" w:rsidR="004C025B" w:rsidRDefault="004C025B" w:rsidP="00CA3C35">
            <w:pPr>
              <w:pStyle w:val="P-Lvl1"/>
              <w:numPr>
                <w:ilvl w:val="0"/>
                <w:numId w:val="0"/>
              </w:numPr>
              <w:ind w:left="567"/>
            </w:pPr>
          </w:p>
        </w:tc>
        <w:tc>
          <w:tcPr>
            <w:tcW w:w="0" w:type="auto"/>
          </w:tcPr>
          <w:p w14:paraId="6D178963" w14:textId="597B0229" w:rsidR="004C025B" w:rsidRPr="004C025B" w:rsidRDefault="004C025B" w:rsidP="004C025B">
            <w:r>
              <w:t xml:space="preserve">Keep sufficient records to help </w:t>
            </w:r>
            <w:r w:rsidR="002C4DE2">
              <w:t>us</w:t>
            </w:r>
            <w:r>
              <w:t xml:space="preserve"> comply with </w:t>
            </w:r>
            <w:r w:rsidR="00347F72">
              <w:t>our AML</w:t>
            </w:r>
            <w:r>
              <w:t xml:space="preserve">/CTF obligations and demonstrate compliance to AUSTRAC. </w:t>
            </w:r>
          </w:p>
          <w:p w14:paraId="3AFE9A0B" w14:textId="537056F9" w:rsidR="004C025B" w:rsidRPr="004C025B" w:rsidRDefault="004C025B" w:rsidP="004C025B">
            <w:r>
              <w:t xml:space="preserve">Use the forms referred to throughout this </w:t>
            </w:r>
            <w:r w:rsidR="00ED0B85">
              <w:t>P</w:t>
            </w:r>
            <w:r>
              <w:t xml:space="preserve">olicy document to help meet this obligation.   </w:t>
            </w:r>
          </w:p>
        </w:tc>
        <w:tc>
          <w:tcPr>
            <w:tcW w:w="0" w:type="auto"/>
          </w:tcPr>
          <w:p w14:paraId="5468743B" w14:textId="3E2D5F9D" w:rsidR="004C025B" w:rsidRPr="004C025B" w:rsidRDefault="00EB01EF" w:rsidP="004C025B">
            <w:hyperlink w:anchor="_Record_keeping_1" w:history="1">
              <w:r w:rsidRPr="003313DE">
                <w:rPr>
                  <w:rStyle w:val="Hyperlink"/>
                  <w:b/>
                  <w:bCs/>
                </w:rPr>
                <w:t>Re</w:t>
              </w:r>
              <w:r w:rsidR="004C025B" w:rsidRPr="003313DE">
                <w:rPr>
                  <w:rStyle w:val="Hyperlink"/>
                  <w:b/>
                  <w:bCs/>
                </w:rPr>
                <w:t>cord keeping policy</w:t>
              </w:r>
            </w:hyperlink>
          </w:p>
          <w:p w14:paraId="463FEC47" w14:textId="77777777" w:rsidR="004C025B" w:rsidRPr="004C025B" w:rsidRDefault="004C025B" w:rsidP="004C025B">
            <w:r>
              <w:t>Guidance:</w:t>
            </w:r>
          </w:p>
          <w:p w14:paraId="1D582867" w14:textId="7864F802" w:rsidR="004C025B" w:rsidRPr="004C025B" w:rsidRDefault="004C025B" w:rsidP="003313DE">
            <w:pPr>
              <w:pStyle w:val="Tablebullet"/>
            </w:pPr>
            <w:hyperlink r:id="rId49" w:history="1">
              <w:r w:rsidRPr="004C025B">
                <w:rPr>
                  <w:rStyle w:val="Hyperlink"/>
                </w:rPr>
                <w:t xml:space="preserve">Record keeping </w:t>
              </w:r>
            </w:hyperlink>
          </w:p>
        </w:tc>
      </w:tr>
      <w:tr w:rsidR="005112C2" w14:paraId="1A4F8E03" w14:textId="77777777" w:rsidTr="00420A7D">
        <w:trPr>
          <w:trHeight w:val="20"/>
        </w:trPr>
        <w:tc>
          <w:tcPr>
            <w:tcW w:w="0" w:type="auto"/>
          </w:tcPr>
          <w:p w14:paraId="77E2DD20" w14:textId="6BC0391B" w:rsidR="004C025B" w:rsidRDefault="008803DE" w:rsidP="008572D0">
            <w:pPr>
              <w:pStyle w:val="Tablelist"/>
            </w:pPr>
            <w:r>
              <w:t xml:space="preserve">Maintain AUSTRAC enrolment </w:t>
            </w:r>
          </w:p>
        </w:tc>
        <w:tc>
          <w:tcPr>
            <w:tcW w:w="0" w:type="auto"/>
          </w:tcPr>
          <w:p w14:paraId="554A0B16" w14:textId="6CD86147" w:rsidR="004C025B" w:rsidRPr="004C025B" w:rsidRDefault="004C025B" w:rsidP="004C025B">
            <w:r>
              <w:t>K</w:t>
            </w:r>
            <w:r w:rsidRPr="004C025B">
              <w:t>eep enrolment details accurate and up to date</w:t>
            </w:r>
            <w:r w:rsidR="00F50FB6">
              <w:t>.</w:t>
            </w:r>
          </w:p>
        </w:tc>
        <w:tc>
          <w:tcPr>
            <w:tcW w:w="0" w:type="auto"/>
          </w:tcPr>
          <w:p w14:paraId="14982B94" w14:textId="7DC2B973" w:rsidR="004C025B" w:rsidRDefault="004C025B" w:rsidP="004C025B">
            <w:hyperlink w:anchor="_AUSTRAC_enrolment_1" w:history="1">
              <w:r w:rsidRPr="003313DE">
                <w:rPr>
                  <w:rStyle w:val="Hyperlink"/>
                  <w:b/>
                  <w:bCs/>
                </w:rPr>
                <w:t>AUSTRAC enrolment policy</w:t>
              </w:r>
            </w:hyperlink>
          </w:p>
          <w:p w14:paraId="415B27D5" w14:textId="5E4408BF" w:rsidR="003313DE" w:rsidRPr="004C025B" w:rsidRDefault="003313DE" w:rsidP="004C025B">
            <w:pPr>
              <w:rPr>
                <w:rStyle w:val="Document"/>
              </w:rPr>
            </w:pPr>
            <w:r>
              <w:t>Processes and forms:</w:t>
            </w:r>
          </w:p>
          <w:p w14:paraId="3D26F346" w14:textId="19DC01F9" w:rsidR="004C025B" w:rsidRPr="003313DE" w:rsidRDefault="004C025B" w:rsidP="004C025B">
            <w:pPr>
              <w:pStyle w:val="Tablebullet"/>
              <w:rPr>
                <w:shd w:val="clear" w:color="auto" w:fill="E2EDED" w:themeFill="accent2" w:themeFillTint="66"/>
              </w:rPr>
            </w:pPr>
            <w:r w:rsidRPr="004C025B">
              <w:rPr>
                <w:rStyle w:val="Document"/>
              </w:rPr>
              <w:t>AUSTRAC enrolment</w:t>
            </w:r>
            <w:r w:rsidR="003313DE">
              <w:rPr>
                <w:rStyle w:val="Document"/>
              </w:rPr>
              <w:t xml:space="preserve"> process</w:t>
            </w:r>
          </w:p>
        </w:tc>
      </w:tr>
    </w:tbl>
    <w:p w14:paraId="594DF48C" w14:textId="57FBCE0A" w:rsidR="005405AC" w:rsidRDefault="005405AC" w:rsidP="005405AC">
      <w:pPr>
        <w:spacing w:after="160" w:line="259" w:lineRule="auto"/>
      </w:pPr>
    </w:p>
    <w:p w14:paraId="2D2CFCB6" w14:textId="77777777" w:rsidR="005405AC" w:rsidRDefault="005405AC" w:rsidP="005405AC">
      <w:pPr>
        <w:spacing w:after="160" w:line="259" w:lineRule="auto"/>
      </w:pPr>
      <w:r>
        <w:br w:type="page"/>
      </w:r>
    </w:p>
    <w:p w14:paraId="31E7AE94" w14:textId="11B96F96" w:rsidR="005405AC" w:rsidRPr="00BF458D" w:rsidRDefault="004C025B" w:rsidP="005405AC">
      <w:pPr>
        <w:pStyle w:val="Heading3"/>
      </w:pPr>
      <w:bookmarkStart w:id="126" w:name="_Maintain_the_AML/CTF_1"/>
      <w:bookmarkStart w:id="127" w:name="_Toc213747196"/>
      <w:bookmarkStart w:id="128" w:name="_Toc217378172"/>
      <w:bookmarkStart w:id="129" w:name="_Toc220255479"/>
      <w:bookmarkEnd w:id="126"/>
      <w:r>
        <w:lastRenderedPageBreak/>
        <w:t xml:space="preserve">1. </w:t>
      </w:r>
      <w:r w:rsidR="005405AC" w:rsidRPr="00BF458D">
        <w:t xml:space="preserve">Maintain </w:t>
      </w:r>
      <w:r w:rsidR="00415F67">
        <w:t>our AML</w:t>
      </w:r>
      <w:r w:rsidR="005405AC" w:rsidRPr="00BF458D">
        <w:t>/CTF program</w:t>
      </w:r>
      <w:bookmarkEnd w:id="127"/>
      <w:bookmarkEnd w:id="128"/>
      <w:bookmarkEnd w:id="129"/>
    </w:p>
    <w:p w14:paraId="20214327" w14:textId="3334D087" w:rsidR="005405AC" w:rsidRDefault="00FE56CF" w:rsidP="005405AC">
      <w:r>
        <w:t xml:space="preserve">We </w:t>
      </w:r>
      <w:r w:rsidR="005405AC" w:rsidRPr="00BF458D">
        <w:t xml:space="preserve">maintain </w:t>
      </w:r>
      <w:r>
        <w:t>our</w:t>
      </w:r>
      <w:r w:rsidR="005405AC">
        <w:t xml:space="preserve"> </w:t>
      </w:r>
      <w:r w:rsidR="005405AC" w:rsidRPr="00BF458D">
        <w:t>AML/CTF program</w:t>
      </w:r>
      <w:r w:rsidR="009E6612">
        <w:t xml:space="preserve"> to </w:t>
      </w:r>
      <w:r w:rsidR="00F50FB6">
        <w:t xml:space="preserve">make sure </w:t>
      </w:r>
      <w:r w:rsidR="009E6612">
        <w:t>it remains</w:t>
      </w:r>
      <w:r w:rsidR="00DC770C">
        <w:t>:</w:t>
      </w:r>
    </w:p>
    <w:p w14:paraId="56F34D8F" w14:textId="6EB76D74" w:rsidR="0011615E" w:rsidRDefault="005405AC" w:rsidP="00421838">
      <w:pPr>
        <w:pStyle w:val="Bulletlist"/>
      </w:pPr>
      <w:r w:rsidRPr="00BF458D">
        <w:t>current</w:t>
      </w:r>
    </w:p>
    <w:p w14:paraId="3912EB23" w14:textId="6447DD86" w:rsidR="00FE56CF" w:rsidRDefault="005405AC" w:rsidP="00FE56CF">
      <w:pPr>
        <w:pStyle w:val="Bulletlist"/>
      </w:pPr>
      <w:r w:rsidRPr="00BF458D">
        <w:t>accurat</w:t>
      </w:r>
      <w:r w:rsidR="00FE56CF">
        <w:t>e</w:t>
      </w:r>
    </w:p>
    <w:p w14:paraId="3719EB69" w14:textId="4EF347AE" w:rsidR="005405AC" w:rsidRDefault="005405AC" w:rsidP="00421838">
      <w:pPr>
        <w:pStyle w:val="Bulletlist"/>
      </w:pPr>
      <w:r w:rsidRPr="00BF458D">
        <w:t>compliant with regulatory obligations.</w:t>
      </w:r>
    </w:p>
    <w:p w14:paraId="7868F67B" w14:textId="1B698990" w:rsidR="005405AC" w:rsidRPr="00BF458D" w:rsidRDefault="00BE46C3" w:rsidP="002A5CF8">
      <w:pPr>
        <w:pStyle w:val="P-Lvl1"/>
        <w:numPr>
          <w:ilvl w:val="0"/>
          <w:numId w:val="41"/>
        </w:numPr>
      </w:pPr>
      <w:r>
        <w:t>We keep our program up to date</w:t>
      </w:r>
    </w:p>
    <w:p w14:paraId="474EE163" w14:textId="5376E00B" w:rsidR="00C90D0E" w:rsidRPr="00C90D0E" w:rsidRDefault="00C90D0E" w:rsidP="00C90D0E">
      <w:pPr>
        <w:pStyle w:val="P-Lvl2"/>
      </w:pPr>
      <w:r w:rsidRPr="00C90D0E">
        <w:t xml:space="preserve">Where an event </w:t>
      </w:r>
      <w:r>
        <w:t>below</w:t>
      </w:r>
      <w:r w:rsidRPr="00C90D0E">
        <w:t xml:space="preserve"> occurs, we escalate this to the AML/CTF compliance officer to review and, if necessary, update the program</w:t>
      </w:r>
      <w:r>
        <w:t xml:space="preserve"> to </w:t>
      </w:r>
      <w:r w:rsidR="00EB01EF">
        <w:t xml:space="preserve">make sure </w:t>
      </w:r>
      <w:r>
        <w:t>it addresses our ML/TF risks and meets our obligations</w:t>
      </w:r>
      <w:r w:rsidRPr="00C90D0E">
        <w:t xml:space="preserve">. </w:t>
      </w:r>
    </w:p>
    <w:tbl>
      <w:tblPr>
        <w:tblStyle w:val="Wheader"/>
        <w:tblW w:w="0" w:type="auto"/>
        <w:tblLook w:val="04A0" w:firstRow="1" w:lastRow="0" w:firstColumn="1" w:lastColumn="0" w:noHBand="0" w:noVBand="1"/>
      </w:tblPr>
      <w:tblGrid>
        <w:gridCol w:w="3551"/>
        <w:gridCol w:w="2269"/>
        <w:gridCol w:w="3196"/>
      </w:tblGrid>
      <w:tr w:rsidR="007F457F" w:rsidRPr="00911461" w14:paraId="07F262A0" w14:textId="77777777" w:rsidTr="003313DE">
        <w:trPr>
          <w:cnfStyle w:val="100000000000" w:firstRow="1" w:lastRow="0" w:firstColumn="0" w:lastColumn="0" w:oddVBand="0" w:evenVBand="0" w:oddHBand="0" w:evenHBand="0" w:firstRowFirstColumn="0" w:firstRowLastColumn="0" w:lastRowFirstColumn="0" w:lastRowLastColumn="0"/>
        </w:trPr>
        <w:tc>
          <w:tcPr>
            <w:tcW w:w="0" w:type="auto"/>
          </w:tcPr>
          <w:p w14:paraId="6520A2FE" w14:textId="7D5D5FEA" w:rsidR="00A9524E" w:rsidRPr="005C5687" w:rsidRDefault="00C90D0E" w:rsidP="005C5687">
            <w:pPr>
              <w:pStyle w:val="Tableheader"/>
              <w:rPr>
                <w:b/>
                <w:bCs w:val="0"/>
              </w:rPr>
            </w:pPr>
            <w:bookmarkStart w:id="130" w:name="_Hlk213325583"/>
            <w:r w:rsidRPr="005C5687">
              <w:rPr>
                <w:b/>
                <w:bCs w:val="0"/>
              </w:rPr>
              <w:t xml:space="preserve">Event </w:t>
            </w:r>
            <w:r w:rsidR="00A9524E" w:rsidRPr="005C5687">
              <w:rPr>
                <w:b/>
                <w:bCs w:val="0"/>
              </w:rPr>
              <w:t xml:space="preserve"> </w:t>
            </w:r>
          </w:p>
        </w:tc>
        <w:tc>
          <w:tcPr>
            <w:tcW w:w="0" w:type="auto"/>
          </w:tcPr>
          <w:p w14:paraId="3019D5F2" w14:textId="61C31D9A" w:rsidR="00A9524E" w:rsidRPr="005C5687" w:rsidRDefault="00C90D0E" w:rsidP="005C5687">
            <w:pPr>
              <w:pStyle w:val="Tableheader"/>
              <w:rPr>
                <w:b/>
                <w:bCs w:val="0"/>
              </w:rPr>
            </w:pPr>
            <w:r w:rsidRPr="005C5687">
              <w:rPr>
                <w:b/>
                <w:bCs w:val="0"/>
              </w:rPr>
              <w:t>When we update the program</w:t>
            </w:r>
          </w:p>
        </w:tc>
        <w:tc>
          <w:tcPr>
            <w:tcW w:w="0" w:type="auto"/>
          </w:tcPr>
          <w:p w14:paraId="6A317F6D" w14:textId="2F1BEF08" w:rsidR="00A9524E" w:rsidRPr="005C5687" w:rsidRDefault="00C90D0E" w:rsidP="005C5687">
            <w:pPr>
              <w:pStyle w:val="Tableheader"/>
              <w:rPr>
                <w:b/>
                <w:bCs w:val="0"/>
              </w:rPr>
            </w:pPr>
            <w:r w:rsidRPr="005C5687">
              <w:rPr>
                <w:b/>
                <w:bCs w:val="0"/>
              </w:rPr>
              <w:t>How we update the program</w:t>
            </w:r>
          </w:p>
        </w:tc>
      </w:tr>
      <w:tr w:rsidR="007F457F" w:rsidRPr="00A339BA" w14:paraId="2295D0AF" w14:textId="77777777" w:rsidTr="003313DE">
        <w:tc>
          <w:tcPr>
            <w:tcW w:w="0" w:type="auto"/>
          </w:tcPr>
          <w:p w14:paraId="6853CCAF" w14:textId="7575ECC5" w:rsidR="00C90D0E" w:rsidRPr="00C90D0E" w:rsidRDefault="00C90D0E" w:rsidP="00C90D0E">
            <w:r w:rsidRPr="00C90D0E">
              <w:t xml:space="preserve">A significant change to any of the following: </w:t>
            </w:r>
          </w:p>
          <w:p w14:paraId="71E0442A" w14:textId="5D5AF5F6" w:rsidR="00C90D0E" w:rsidRPr="00C90D0E" w:rsidRDefault="00C90D0E" w:rsidP="003313DE">
            <w:pPr>
              <w:pStyle w:val="Tablebullet"/>
            </w:pPr>
            <w:r w:rsidRPr="00C90D0E">
              <w:t xml:space="preserve">kinds of designated (regulated) services we provide (currently, only our </w:t>
            </w:r>
            <w:r w:rsidR="00D20584">
              <w:t>regulated transactions</w:t>
            </w:r>
            <w:r w:rsidRPr="00C90D0E">
              <w:t xml:space="preserve"> are regulated)</w:t>
            </w:r>
          </w:p>
          <w:p w14:paraId="43A4035B" w14:textId="111338E6" w:rsidR="00C90D0E" w:rsidRPr="00C90D0E" w:rsidRDefault="00C90D0E" w:rsidP="003313DE">
            <w:pPr>
              <w:pStyle w:val="Tablebullet"/>
            </w:pPr>
            <w:r w:rsidRPr="00C90D0E">
              <w:t xml:space="preserve">delivery channels we use to provide those services </w:t>
            </w:r>
          </w:p>
          <w:p w14:paraId="06219CE5" w14:textId="5D017011" w:rsidR="00C90D0E" w:rsidRPr="00C90D0E" w:rsidRDefault="00C90D0E" w:rsidP="003313DE">
            <w:pPr>
              <w:pStyle w:val="Tablebullet"/>
            </w:pPr>
            <w:r w:rsidRPr="00C90D0E">
              <w:t xml:space="preserve">new or emerging technologies for those services or delivery channels </w:t>
            </w:r>
          </w:p>
          <w:p w14:paraId="528CA0B5" w14:textId="10CAD702" w:rsidR="00C90D0E" w:rsidRPr="00C90D0E" w:rsidRDefault="00C90D0E" w:rsidP="003313DE">
            <w:pPr>
              <w:pStyle w:val="Tablebullet"/>
            </w:pPr>
            <w:r w:rsidRPr="00C90D0E">
              <w:t>kinds of customers we provide these services to</w:t>
            </w:r>
          </w:p>
          <w:p w14:paraId="36ED4F32" w14:textId="7EFE6615" w:rsidR="00C90D0E" w:rsidRPr="00A9524E" w:rsidRDefault="00C90D0E" w:rsidP="003313DE">
            <w:pPr>
              <w:pStyle w:val="Tablebullet"/>
            </w:pPr>
            <w:r w:rsidRPr="00C90D0E">
              <w:t>the countries we deal with in providing these services.</w:t>
            </w:r>
          </w:p>
        </w:tc>
        <w:tc>
          <w:tcPr>
            <w:tcW w:w="0" w:type="auto"/>
          </w:tcPr>
          <w:p w14:paraId="0740E5F9" w14:textId="77FE6C7C" w:rsidR="00C90D0E" w:rsidRPr="00C90D0E" w:rsidRDefault="00C90D0E" w:rsidP="00C90D0E">
            <w:r w:rsidRPr="00C90D0E">
              <w:t xml:space="preserve">If the change is within our control, before we </w:t>
            </w:r>
            <w:r w:rsidR="007F457F">
              <w:t>perform the regulated transaction</w:t>
            </w:r>
            <w:r w:rsidRPr="00C90D0E">
              <w:t>.</w:t>
            </w:r>
          </w:p>
          <w:p w14:paraId="72B74419" w14:textId="7F4EF742" w:rsidR="00C90D0E" w:rsidRPr="00A9524E" w:rsidRDefault="00C90D0E" w:rsidP="00C90D0E">
            <w:r w:rsidRPr="00C90D0E">
              <w:t>If the change isn</w:t>
            </w:r>
            <w:r w:rsidR="00EB01EF">
              <w:t>'</w:t>
            </w:r>
            <w:r w:rsidRPr="00C90D0E">
              <w:t>t within our control, as soon as practicable.</w:t>
            </w:r>
          </w:p>
        </w:tc>
        <w:tc>
          <w:tcPr>
            <w:tcW w:w="0" w:type="auto"/>
            <w:vMerge w:val="restart"/>
          </w:tcPr>
          <w:p w14:paraId="581C2F15" w14:textId="7694B8AB" w:rsidR="00C90D0E" w:rsidRDefault="00C90D0E" w:rsidP="003313DE">
            <w:pPr>
              <w:pStyle w:val="Tablebodysmall"/>
            </w:pPr>
            <w:r>
              <w:t xml:space="preserve">For new country risks: use the </w:t>
            </w:r>
            <w:r w:rsidR="00ED0B85">
              <w:rPr>
                <w:rStyle w:val="Document"/>
              </w:rPr>
              <w:t>U</w:t>
            </w:r>
            <w:r w:rsidRPr="00C90D0E">
              <w:rPr>
                <w:rStyle w:val="Document"/>
              </w:rPr>
              <w:t>pdate country risk</w:t>
            </w:r>
            <w:r>
              <w:rPr>
                <w:rStyle w:val="Document"/>
              </w:rPr>
              <w:t xml:space="preserve"> and risk </w:t>
            </w:r>
            <w:r w:rsidRPr="00C90D0E">
              <w:rPr>
                <w:rStyle w:val="Document"/>
              </w:rPr>
              <w:t>ratings process</w:t>
            </w:r>
            <w:r w:rsidR="00EB01EF">
              <w:rPr>
                <w:rStyle w:val="Document"/>
              </w:rPr>
              <w:t>.</w:t>
            </w:r>
            <w:r w:rsidRPr="00C90D0E">
              <w:t xml:space="preserve"> </w:t>
            </w:r>
          </w:p>
          <w:p w14:paraId="192F436B" w14:textId="63B44BEE" w:rsidR="00C90D0E" w:rsidRDefault="00C90D0E" w:rsidP="003313DE">
            <w:pPr>
              <w:pStyle w:val="Tablebodysmall"/>
              <w:rPr>
                <w:rStyle w:val="Document"/>
              </w:rPr>
            </w:pPr>
            <w:r>
              <w:t xml:space="preserve">For all other risks: </w:t>
            </w:r>
            <w:r w:rsidR="008803DE">
              <w:t xml:space="preserve">use </w:t>
            </w:r>
            <w:r>
              <w:t xml:space="preserve">the </w:t>
            </w:r>
            <w:r w:rsidR="00ED0B85">
              <w:rPr>
                <w:rStyle w:val="Document"/>
              </w:rPr>
              <w:t>U</w:t>
            </w:r>
            <w:r w:rsidRPr="00C90D0E">
              <w:rPr>
                <w:rStyle w:val="Document"/>
              </w:rPr>
              <w:t>pdate inherent risk</w:t>
            </w:r>
            <w:r>
              <w:rPr>
                <w:rStyle w:val="Document"/>
              </w:rPr>
              <w:t xml:space="preserve"> and risk ratings</w:t>
            </w:r>
            <w:r w:rsidRPr="00C90D0E">
              <w:rPr>
                <w:rStyle w:val="Document"/>
              </w:rPr>
              <w:t xml:space="preserve"> process</w:t>
            </w:r>
            <w:r w:rsidR="00EB01EF">
              <w:rPr>
                <w:rStyle w:val="Document"/>
              </w:rPr>
              <w:t>.</w:t>
            </w:r>
          </w:p>
          <w:p w14:paraId="4854DAD1" w14:textId="38361A7F" w:rsidR="00C90D0E" w:rsidRDefault="00EB01EF" w:rsidP="003313DE">
            <w:pPr>
              <w:pStyle w:val="Tablebodysmall"/>
            </w:pPr>
            <w:r>
              <w:t xml:space="preserve">For </w:t>
            </w:r>
            <w:r w:rsidR="00C90D0E">
              <w:t xml:space="preserve">deficiencies with policies, procedures, systems and controls: by </w:t>
            </w:r>
            <w:r>
              <w:t>acting</w:t>
            </w:r>
            <w:r w:rsidR="00C90D0E">
              <w:t xml:space="preserve"> to effectively correct these deficiencies</w:t>
            </w:r>
            <w:r>
              <w:t>.</w:t>
            </w:r>
          </w:p>
          <w:p w14:paraId="2F4F577D" w14:textId="77777777" w:rsidR="00C90D0E" w:rsidRDefault="00CF3F99" w:rsidP="00C90D0E">
            <w:r>
              <w:t xml:space="preserve">Use the </w:t>
            </w:r>
            <w:r w:rsidRPr="00CF3F99">
              <w:rPr>
                <w:rStyle w:val="Document"/>
              </w:rPr>
              <w:t>Maintain your AML/CTF program form</w:t>
            </w:r>
            <w:r>
              <w:rPr>
                <w:rStyle w:val="Document"/>
              </w:rPr>
              <w:t xml:space="preserve"> </w:t>
            </w:r>
            <w:r>
              <w:t>to record any updates made within 14 days of the update.</w:t>
            </w:r>
          </w:p>
          <w:p w14:paraId="3321B749" w14:textId="6B9B7B15" w:rsidR="00CF3F99" w:rsidRDefault="00CF3F99" w:rsidP="00C90D0E">
            <w:r>
              <w:t>Obtain senior manager approval for any:</w:t>
            </w:r>
          </w:p>
          <w:p w14:paraId="4439DE40" w14:textId="63FD5B6B" w:rsidR="00CF3F99" w:rsidRDefault="00CF3F99" w:rsidP="003313DE">
            <w:pPr>
              <w:pStyle w:val="Tablebullet"/>
            </w:pPr>
            <w:r>
              <w:t xml:space="preserve">update to the risk assessment </w:t>
            </w:r>
          </w:p>
          <w:p w14:paraId="72182023" w14:textId="02D4E05D" w:rsidR="00802715" w:rsidRPr="00A9524E" w:rsidRDefault="00CF3F99" w:rsidP="00C90D0E">
            <w:pPr>
              <w:pStyle w:val="Tablebullet"/>
            </w:pPr>
            <w:r>
              <w:t xml:space="preserve">material </w:t>
            </w:r>
            <w:r w:rsidR="00EB01EF">
              <w:t xml:space="preserve">change </w:t>
            </w:r>
            <w:r>
              <w:t>to our policies, procedures, systems and controls.</w:t>
            </w:r>
          </w:p>
        </w:tc>
      </w:tr>
      <w:tr w:rsidR="007F457F" w:rsidRPr="00A339BA" w14:paraId="14DF34AF"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6F16B65B" w14:textId="7AA40600" w:rsidR="00C90D0E" w:rsidRPr="00C90D0E" w:rsidRDefault="00C90D0E" w:rsidP="00C90D0E">
            <w:r w:rsidRPr="00C90D0E">
              <w:t>Any event that shows us our program isn</w:t>
            </w:r>
            <w:r w:rsidR="00EB01EF">
              <w:t>'</w:t>
            </w:r>
            <w:r w:rsidRPr="00C90D0E">
              <w:t xml:space="preserve">t compliant </w:t>
            </w:r>
            <w:r>
              <w:t xml:space="preserve">with our obligations </w:t>
            </w:r>
            <w:r w:rsidRPr="00C90D0E">
              <w:t>or doesn</w:t>
            </w:r>
            <w:r w:rsidR="00EB01EF">
              <w:t>'</w:t>
            </w:r>
            <w:r w:rsidRPr="00C90D0E">
              <w:t>t address our ML/TF risks</w:t>
            </w:r>
          </w:p>
        </w:tc>
        <w:tc>
          <w:tcPr>
            <w:tcW w:w="0" w:type="auto"/>
          </w:tcPr>
          <w:p w14:paraId="67B66D9E" w14:textId="2F341B84" w:rsidR="00C90D0E" w:rsidRPr="00C90D0E" w:rsidRDefault="00C90D0E" w:rsidP="00C90D0E">
            <w:r w:rsidRPr="00C90D0E">
              <w:t xml:space="preserve">If the event is within our control, before we </w:t>
            </w:r>
            <w:r w:rsidR="007F457F">
              <w:t>perform the regulated transaction</w:t>
            </w:r>
            <w:r w:rsidRPr="00C90D0E">
              <w:t xml:space="preserve">. </w:t>
            </w:r>
          </w:p>
          <w:p w14:paraId="555EC070" w14:textId="3843E6D0" w:rsidR="00C90D0E" w:rsidRPr="00C90D0E" w:rsidRDefault="00C90D0E" w:rsidP="00C90D0E">
            <w:r w:rsidRPr="00C90D0E">
              <w:t>If the event isn</w:t>
            </w:r>
            <w:r w:rsidR="00EB01EF">
              <w:t>'</w:t>
            </w:r>
            <w:r w:rsidRPr="00C90D0E">
              <w:t>t within our control, as soon as practicable.</w:t>
            </w:r>
          </w:p>
        </w:tc>
        <w:tc>
          <w:tcPr>
            <w:tcW w:w="0" w:type="auto"/>
            <w:vMerge/>
          </w:tcPr>
          <w:p w14:paraId="2F095A70" w14:textId="77777777" w:rsidR="00C90D0E" w:rsidRPr="00A9524E" w:rsidRDefault="00C90D0E" w:rsidP="00A9524E"/>
        </w:tc>
      </w:tr>
      <w:tr w:rsidR="007F457F" w:rsidRPr="00A339BA" w14:paraId="1776A14E" w14:textId="77777777" w:rsidTr="003313DE">
        <w:tc>
          <w:tcPr>
            <w:tcW w:w="0" w:type="auto"/>
          </w:tcPr>
          <w:p w14:paraId="0C7988CC" w14:textId="7D105F1B" w:rsidR="00C90D0E" w:rsidRPr="00C90D0E" w:rsidRDefault="00C90D0E" w:rsidP="00C90D0E">
            <w:r w:rsidRPr="00C90D0E">
              <w:t xml:space="preserve">AUSTRAC communicates with us </w:t>
            </w:r>
            <w:r w:rsidR="00EB01EF">
              <w:t>about</w:t>
            </w:r>
            <w:r w:rsidRPr="00C90D0E">
              <w:t xml:space="preserve"> relevant ML/TF risks or the </w:t>
            </w:r>
            <w:r w:rsidR="00203E7E">
              <w:t xml:space="preserve">jeweller </w:t>
            </w:r>
            <w:r w:rsidRPr="00C90D0E">
              <w:t xml:space="preserve">program starter kit. See </w:t>
            </w:r>
            <w:hyperlink w:anchor="_AUSTRAC_communications_2" w:history="1">
              <w:r w:rsidRPr="003313DE">
                <w:rPr>
                  <w:rStyle w:val="Hyperlink"/>
                  <w:b/>
                  <w:bCs/>
                </w:rPr>
                <w:t>AUSTRAC communications policy</w:t>
              </w:r>
            </w:hyperlink>
            <w:r w:rsidRPr="00C90D0E">
              <w:t>.</w:t>
            </w:r>
          </w:p>
        </w:tc>
        <w:tc>
          <w:tcPr>
            <w:tcW w:w="0" w:type="auto"/>
          </w:tcPr>
          <w:p w14:paraId="2D81A857" w14:textId="70ED3F4C" w:rsidR="00C90D0E" w:rsidRPr="00C90D0E" w:rsidRDefault="00C90D0E" w:rsidP="00C90D0E">
            <w:r w:rsidRPr="00C90D0E">
              <w:t>As soon as practicable</w:t>
            </w:r>
          </w:p>
        </w:tc>
        <w:tc>
          <w:tcPr>
            <w:tcW w:w="0" w:type="auto"/>
            <w:vMerge/>
          </w:tcPr>
          <w:p w14:paraId="6223EE37" w14:textId="77777777" w:rsidR="00C90D0E" w:rsidRPr="00A9524E" w:rsidRDefault="00C90D0E" w:rsidP="00A9524E"/>
        </w:tc>
      </w:tr>
      <w:tr w:rsidR="007F457F" w:rsidRPr="00A339BA" w14:paraId="6F55C39E"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3E3BF405" w14:textId="5199EFB7" w:rsidR="00C90D0E" w:rsidRPr="00C90D0E" w:rsidRDefault="00C90D0E" w:rsidP="00C90D0E">
            <w:r w:rsidRPr="00C90D0E">
              <w:t>An independent evaluation makes an adverse finding about our program</w:t>
            </w:r>
          </w:p>
        </w:tc>
        <w:tc>
          <w:tcPr>
            <w:tcW w:w="0" w:type="auto"/>
          </w:tcPr>
          <w:p w14:paraId="1D0D36EA" w14:textId="0525C8BE" w:rsidR="00C90D0E" w:rsidRPr="00C90D0E" w:rsidRDefault="00C90D0E" w:rsidP="00C90D0E">
            <w:r w:rsidRPr="00C90D0E">
              <w:t>As soon as practicable</w:t>
            </w:r>
          </w:p>
        </w:tc>
        <w:tc>
          <w:tcPr>
            <w:tcW w:w="0" w:type="auto"/>
            <w:vMerge/>
          </w:tcPr>
          <w:p w14:paraId="1F007358" w14:textId="77777777" w:rsidR="00C90D0E" w:rsidRPr="00A9524E" w:rsidRDefault="00C90D0E" w:rsidP="00A9524E"/>
        </w:tc>
      </w:tr>
      <w:tr w:rsidR="007F457F" w:rsidRPr="00A339BA" w14:paraId="026EC5A2" w14:textId="77777777" w:rsidTr="003313DE">
        <w:tc>
          <w:tcPr>
            <w:tcW w:w="0" w:type="auto"/>
          </w:tcPr>
          <w:p w14:paraId="58170C5B" w14:textId="57D50400" w:rsidR="00C90D0E" w:rsidRPr="00C90D0E" w:rsidRDefault="00C90D0E" w:rsidP="00C90D0E">
            <w:r w:rsidRPr="00C90D0E">
              <w:t>If a periodic review and update of our program is due</w:t>
            </w:r>
          </w:p>
        </w:tc>
        <w:tc>
          <w:tcPr>
            <w:tcW w:w="0" w:type="auto"/>
          </w:tcPr>
          <w:p w14:paraId="0741F2D4" w14:textId="6A8B5856" w:rsidR="00C90D0E" w:rsidRPr="00C90D0E" w:rsidRDefault="00C90D0E" w:rsidP="00C90D0E">
            <w:r w:rsidRPr="00C90D0E">
              <w:t xml:space="preserve">Once every </w:t>
            </w:r>
            <w:r w:rsidR="00EB01EF">
              <w:t>3</w:t>
            </w:r>
            <w:r w:rsidR="00EB01EF" w:rsidRPr="00C90D0E">
              <w:t xml:space="preserve"> </w:t>
            </w:r>
            <w:r w:rsidRPr="00C90D0E">
              <w:t>years</w:t>
            </w:r>
          </w:p>
        </w:tc>
        <w:tc>
          <w:tcPr>
            <w:tcW w:w="0" w:type="auto"/>
            <w:vMerge/>
          </w:tcPr>
          <w:p w14:paraId="080D547C" w14:textId="77777777" w:rsidR="00C90D0E" w:rsidRPr="00A9524E" w:rsidRDefault="00C90D0E" w:rsidP="00A9524E"/>
        </w:tc>
      </w:tr>
    </w:tbl>
    <w:bookmarkEnd w:id="130"/>
    <w:p w14:paraId="42099D77" w14:textId="352F35C6" w:rsidR="008803DE" w:rsidRDefault="008803DE" w:rsidP="006877E5">
      <w:pPr>
        <w:pStyle w:val="P-Lvl1"/>
      </w:pPr>
      <w:r>
        <w:lastRenderedPageBreak/>
        <w:t>AUSTRAC communications</w:t>
      </w:r>
    </w:p>
    <w:p w14:paraId="00B16B9C" w14:textId="279D7DE3" w:rsidR="008803DE" w:rsidRDefault="008803DE" w:rsidP="008803DE">
      <w:pPr>
        <w:pStyle w:val="P-Lvl2"/>
      </w:pPr>
      <w:r w:rsidRPr="008803DE">
        <w:t>We</w:t>
      </w:r>
      <w:r w:rsidRPr="003F6BB7">
        <w:t xml:space="preserve"> </w:t>
      </w:r>
      <w:r>
        <w:t xml:space="preserve">monitor and action AUSTRAC communications that are relevant to our ML/TF risk by following the </w:t>
      </w:r>
      <w:r w:rsidRPr="003313DE">
        <w:rPr>
          <w:rStyle w:val="Document"/>
        </w:rPr>
        <w:t>AUSTRAC communications process</w:t>
      </w:r>
      <w:r>
        <w:t xml:space="preserve">. </w:t>
      </w:r>
    </w:p>
    <w:p w14:paraId="6210199E" w14:textId="7FCBA1C2" w:rsidR="006A642D" w:rsidRPr="003F6BB7" w:rsidRDefault="005405AC" w:rsidP="006877E5">
      <w:pPr>
        <w:pStyle w:val="P-Lvl1"/>
      </w:pPr>
      <w:r w:rsidRPr="003F6BB7">
        <w:t>Communication</w:t>
      </w:r>
      <w:r w:rsidRPr="009B073B">
        <w:t xml:space="preserve"> and training</w:t>
      </w:r>
    </w:p>
    <w:p w14:paraId="27C262A9" w14:textId="125EFDF6" w:rsidR="005405AC" w:rsidRPr="003F6BB7" w:rsidRDefault="001A2E67" w:rsidP="006877E5">
      <w:pPr>
        <w:pStyle w:val="P-Lvl2"/>
      </w:pPr>
      <w:r>
        <w:rPr>
          <w:bCs/>
        </w:rPr>
        <w:t>We</w:t>
      </w:r>
      <w:r w:rsidR="005405AC" w:rsidRPr="003F6BB7">
        <w:t xml:space="preserve"> provide written updates to </w:t>
      </w:r>
      <w:r w:rsidR="009D56C4">
        <w:t>our</w:t>
      </w:r>
      <w:r w:rsidR="005405AC" w:rsidRPr="003F6BB7">
        <w:t xml:space="preserve"> governing body</w:t>
      </w:r>
      <w:r w:rsidR="00681AD7">
        <w:t xml:space="preserve"> </w:t>
      </w:r>
      <w:r w:rsidR="005405AC" w:rsidRPr="003F6BB7">
        <w:t xml:space="preserve">when </w:t>
      </w:r>
      <w:r w:rsidR="00CF3F99">
        <w:t>we update</w:t>
      </w:r>
      <w:r w:rsidR="005405AC" w:rsidRPr="003F6BB7">
        <w:t xml:space="preserve"> the </w:t>
      </w:r>
      <w:r w:rsidR="00E331C8">
        <w:t>R</w:t>
      </w:r>
      <w:r w:rsidR="00E331C8" w:rsidRPr="00E331C8">
        <w:t>isk assessment</w:t>
      </w:r>
      <w:r w:rsidR="005405AC" w:rsidRPr="003F6BB7">
        <w:t>.</w:t>
      </w:r>
    </w:p>
    <w:p w14:paraId="674FADAE" w14:textId="59CB691A" w:rsidR="005405AC" w:rsidRPr="003F6BB7" w:rsidRDefault="001A2E67" w:rsidP="006877E5">
      <w:pPr>
        <w:pStyle w:val="P-Lvl2"/>
      </w:pPr>
      <w:r>
        <w:rPr>
          <w:bCs/>
        </w:rPr>
        <w:t>We</w:t>
      </w:r>
      <w:r w:rsidR="005405AC" w:rsidRPr="003F6BB7">
        <w:t xml:space="preserve"> </w:t>
      </w:r>
      <w:r w:rsidR="009D56C4">
        <w:t xml:space="preserve">make </w:t>
      </w:r>
      <w:r w:rsidR="009D56C4" w:rsidRPr="003F6BB7">
        <w:t xml:space="preserve">sure </w:t>
      </w:r>
      <w:r w:rsidR="005405AC" w:rsidRPr="003F6BB7">
        <w:t xml:space="preserve">approved updates </w:t>
      </w:r>
      <w:r w:rsidR="00F47274">
        <w:t xml:space="preserve">to </w:t>
      </w:r>
      <w:r w:rsidR="002C35E1">
        <w:t>our</w:t>
      </w:r>
      <w:r w:rsidR="002C35E1" w:rsidDel="002C35E1">
        <w:t xml:space="preserve"> </w:t>
      </w:r>
      <w:r w:rsidR="00F47274">
        <w:t xml:space="preserve">AML/CTF program are </w:t>
      </w:r>
      <w:r w:rsidR="00962C92">
        <w:t xml:space="preserve">given </w:t>
      </w:r>
      <w:r w:rsidR="005E19BF">
        <w:t xml:space="preserve">to </w:t>
      </w:r>
      <w:r w:rsidR="006F171C">
        <w:t xml:space="preserve">any personnel </w:t>
      </w:r>
      <w:r w:rsidR="00B67508">
        <w:t xml:space="preserve">with </w:t>
      </w:r>
      <w:r w:rsidR="00EB01EF">
        <w:t xml:space="preserve">a </w:t>
      </w:r>
      <w:r w:rsidR="00B67508">
        <w:t>relevant AML/CTF</w:t>
      </w:r>
      <w:r w:rsidR="00415F67">
        <w:t xml:space="preserve"> role</w:t>
      </w:r>
      <w:r w:rsidR="005405AC" w:rsidRPr="003F6BB7">
        <w:t>.</w:t>
      </w:r>
    </w:p>
    <w:p w14:paraId="76C6E691" w14:textId="4946D4BA" w:rsidR="005405AC" w:rsidRPr="003F6BB7" w:rsidRDefault="005405AC" w:rsidP="006877E5">
      <w:pPr>
        <w:pStyle w:val="P-Lvl2"/>
      </w:pPr>
      <w:r w:rsidRPr="003F6BB7">
        <w:t xml:space="preserve">Where </w:t>
      </w:r>
      <w:r w:rsidR="00CF3F99">
        <w:t>updates</w:t>
      </w:r>
      <w:r w:rsidRPr="003F6BB7">
        <w:t xml:space="preserve"> affect operations or AML/CTF compliance responsibilities, training </w:t>
      </w:r>
      <w:r w:rsidR="00CF3F99">
        <w:t xml:space="preserve">is delivered </w:t>
      </w:r>
      <w:r w:rsidR="00524DD5">
        <w:t>to affected personnel</w:t>
      </w:r>
      <w:r w:rsidRPr="003F6BB7">
        <w:t>.</w:t>
      </w:r>
    </w:p>
    <w:p w14:paraId="4B1DC1EF" w14:textId="5FF3256F" w:rsidR="006877E5" w:rsidRDefault="001465E8" w:rsidP="00F47274">
      <w:pPr>
        <w:pStyle w:val="P-Lvl2"/>
      </w:pPr>
      <w:r>
        <w:t>Our AML/CTF compliance officer</w:t>
      </w:r>
      <w:r w:rsidR="005405AC" w:rsidRPr="003F6BB7">
        <w:t xml:space="preserve"> is responsible for </w:t>
      </w:r>
      <w:r w:rsidR="00E32E33">
        <w:t xml:space="preserve">making </w:t>
      </w:r>
      <w:r w:rsidR="00E32E33" w:rsidRPr="003F6BB7">
        <w:t>sur</w:t>
      </w:r>
      <w:r w:rsidR="00E32E33">
        <w:t>e</w:t>
      </w:r>
      <w:r w:rsidR="00E32E33" w:rsidRPr="003F6BB7">
        <w:t xml:space="preserve"> </w:t>
      </w:r>
      <w:r w:rsidR="005405AC" w:rsidRPr="003F6BB7">
        <w:t>personnel understand the changes and tracking completion of training</w:t>
      </w:r>
      <w:r w:rsidR="005405AC" w:rsidRPr="00FE0E7C">
        <w:t>.</w:t>
      </w:r>
      <w:r w:rsidR="00FE0E7C">
        <w:br w:type="page"/>
      </w:r>
      <w:bookmarkStart w:id="131" w:name="_AUSTRAC_communications"/>
      <w:bookmarkEnd w:id="131"/>
    </w:p>
    <w:p w14:paraId="6E8BDB3A" w14:textId="6ADB273D" w:rsidR="005405AC" w:rsidRPr="00BF458D" w:rsidRDefault="008803DE" w:rsidP="005405AC">
      <w:pPr>
        <w:pStyle w:val="Heading3"/>
      </w:pPr>
      <w:bookmarkStart w:id="132" w:name="_AUSTRAC_communications_2"/>
      <w:bookmarkStart w:id="133" w:name="_Periodic_effectiveness_checks_1"/>
      <w:bookmarkStart w:id="134" w:name="_Periodic_effectiveness_checks"/>
      <w:bookmarkStart w:id="135" w:name="_Toc220255480"/>
      <w:bookmarkEnd w:id="132"/>
      <w:bookmarkEnd w:id="133"/>
      <w:bookmarkEnd w:id="134"/>
      <w:r>
        <w:lastRenderedPageBreak/>
        <w:t>2</w:t>
      </w:r>
      <w:r w:rsidR="004C025B">
        <w:t xml:space="preserve">. </w:t>
      </w:r>
      <w:r w:rsidR="005405AC" w:rsidRPr="00BF458D">
        <w:t>Periodic effectiveness checks</w:t>
      </w:r>
      <w:bookmarkEnd w:id="135"/>
    </w:p>
    <w:p w14:paraId="06663DE1" w14:textId="1F15262A" w:rsidR="005405AC" w:rsidRPr="00BF458D" w:rsidRDefault="008D157F" w:rsidP="005405AC">
      <w:r>
        <w:t>Our AML/CTF compliance officer</w:t>
      </w:r>
      <w:r w:rsidR="008803DE">
        <w:t xml:space="preserve"> periodically check</w:t>
      </w:r>
      <w:r>
        <w:t>s</w:t>
      </w:r>
      <w:r w:rsidR="008803DE">
        <w:t xml:space="preserve"> whether our program is operating effectively</w:t>
      </w:r>
      <w:r>
        <w:t xml:space="preserve"> and reports annually to the governing body</w:t>
      </w:r>
      <w:r w:rsidR="005405AC" w:rsidRPr="00BF458D">
        <w:t>.</w:t>
      </w:r>
    </w:p>
    <w:p w14:paraId="1B609351" w14:textId="75D5C0A9" w:rsidR="005405AC" w:rsidRPr="00BF458D" w:rsidRDefault="008803DE" w:rsidP="002A5CF8">
      <w:pPr>
        <w:pStyle w:val="P-Lvl1"/>
        <w:numPr>
          <w:ilvl w:val="0"/>
          <w:numId w:val="42"/>
        </w:numPr>
      </w:pPr>
      <w:r>
        <w:t>When we do effectiveness checks</w:t>
      </w:r>
    </w:p>
    <w:p w14:paraId="63005534" w14:textId="2B7F516D" w:rsidR="005405AC" w:rsidRDefault="001465E8" w:rsidP="00E244D7">
      <w:pPr>
        <w:pStyle w:val="P-Lvl2"/>
      </w:pPr>
      <w:r>
        <w:t>Our AML/CTF compliance officer</w:t>
      </w:r>
      <w:r w:rsidR="005405AC" w:rsidRPr="00BF458D">
        <w:t xml:space="preserve"> </w:t>
      </w:r>
      <w:r w:rsidR="008803DE">
        <w:t xml:space="preserve">does </w:t>
      </w:r>
      <w:r w:rsidR="005405AC" w:rsidRPr="00BF458D">
        <w:t>quarterly effectiveness checks</w:t>
      </w:r>
      <w:r w:rsidR="00076C13">
        <w:t xml:space="preserve"> </w:t>
      </w:r>
      <w:r w:rsidR="005405AC" w:rsidRPr="00BF458D">
        <w:t>covering</w:t>
      </w:r>
      <w:r w:rsidR="005405AC">
        <w:t>:</w:t>
      </w:r>
    </w:p>
    <w:p w14:paraId="1ED1905F" w14:textId="77777777" w:rsidR="005405AC" w:rsidRPr="00E244D7" w:rsidRDefault="005405AC" w:rsidP="00E244D7">
      <w:pPr>
        <w:pStyle w:val="P-Lvl3"/>
      </w:pPr>
      <w:r w:rsidRPr="00E244D7">
        <w:t>suspicious matter reports (SMRs)</w:t>
      </w:r>
    </w:p>
    <w:p w14:paraId="689C563D" w14:textId="77777777" w:rsidR="005405AC" w:rsidRPr="00E244D7" w:rsidRDefault="005405AC" w:rsidP="00E244D7">
      <w:pPr>
        <w:pStyle w:val="P-Lvl3"/>
      </w:pPr>
      <w:r w:rsidRPr="00E244D7">
        <w:t>threshold transaction reports (TTRs)</w:t>
      </w:r>
    </w:p>
    <w:p w14:paraId="50A5582C" w14:textId="77777777" w:rsidR="005405AC" w:rsidRPr="00E244D7" w:rsidRDefault="005405AC" w:rsidP="00E244D7">
      <w:pPr>
        <w:pStyle w:val="P-Lvl3"/>
      </w:pPr>
      <w:r w:rsidRPr="00E244D7">
        <w:t>AML/CTF compliance officer and senior manager functions</w:t>
      </w:r>
    </w:p>
    <w:p w14:paraId="72346D0B" w14:textId="21949CBD" w:rsidR="005405AC" w:rsidRPr="00E244D7" w:rsidRDefault="005405AC" w:rsidP="00E244D7">
      <w:pPr>
        <w:pStyle w:val="P-Lvl3"/>
      </w:pPr>
      <w:r w:rsidRPr="00E244D7">
        <w:t xml:space="preserve">customer onboarding, monitoring alerts, and all </w:t>
      </w:r>
      <w:r w:rsidR="0092033E">
        <w:t xml:space="preserve">customer </w:t>
      </w:r>
      <w:r w:rsidRPr="00E244D7">
        <w:t>due diligence (CDD) processes (initial, ongoing, enhanced, pre-commencement).</w:t>
      </w:r>
    </w:p>
    <w:p w14:paraId="7DC96E62" w14:textId="12C94798" w:rsidR="008803DE" w:rsidRDefault="00E532D3" w:rsidP="00E244D7">
      <w:pPr>
        <w:pStyle w:val="P-Lvl2"/>
      </w:pPr>
      <w:r>
        <w:t>When</w:t>
      </w:r>
      <w:r w:rsidRPr="00E244D7">
        <w:t xml:space="preserve"> </w:t>
      </w:r>
      <w:r w:rsidR="001465E8">
        <w:t>our AML/CTF compliance officer</w:t>
      </w:r>
      <w:r w:rsidR="00C16638">
        <w:t xml:space="preserve"> </w:t>
      </w:r>
      <w:r w:rsidR="00C16638" w:rsidRPr="00076C13">
        <w:t xml:space="preserve">and governing body </w:t>
      </w:r>
      <w:r w:rsidR="008803DE">
        <w:t>remain</w:t>
      </w:r>
      <w:r w:rsidR="00C16638" w:rsidRPr="00076C13">
        <w:t xml:space="preserve"> reasonably satisfied that </w:t>
      </w:r>
      <w:r w:rsidR="002C35E1">
        <w:t>our</w:t>
      </w:r>
      <w:r w:rsidR="002C35E1" w:rsidRPr="00076C13" w:rsidDel="002C35E1">
        <w:t xml:space="preserve"> </w:t>
      </w:r>
      <w:r w:rsidR="00C16638">
        <w:t xml:space="preserve">AML/CTF </w:t>
      </w:r>
      <w:r w:rsidR="00C16638" w:rsidRPr="00076C13">
        <w:t>program is operating effectively</w:t>
      </w:r>
      <w:r w:rsidR="00C16638">
        <w:t xml:space="preserve">, and </w:t>
      </w:r>
      <w:r w:rsidR="00390F6C">
        <w:t>they</w:t>
      </w:r>
      <w:r w:rsidR="00C16638">
        <w:t xml:space="preserve"> record their reasoning, these effectiveness checks </w:t>
      </w:r>
      <w:r w:rsidR="008803DE">
        <w:t>are</w:t>
      </w:r>
      <w:r w:rsidR="00C16638">
        <w:t xml:space="preserve"> conducted </w:t>
      </w:r>
      <w:r w:rsidR="00A03B4D">
        <w:t>less frequent</w:t>
      </w:r>
      <w:r w:rsidR="00C16638">
        <w:t>ly.</w:t>
      </w:r>
      <w:r w:rsidR="008803DE">
        <w:t xml:space="preserve"> </w:t>
      </w:r>
    </w:p>
    <w:p w14:paraId="34D97970" w14:textId="4ECC60BE" w:rsidR="00C16638" w:rsidRDefault="008803DE" w:rsidP="00E244D7">
      <w:pPr>
        <w:pStyle w:val="P-Lvl2"/>
      </w:pPr>
      <w:r>
        <w:t xml:space="preserve">At a minimum, we do effectiveness checks annually to inform </w:t>
      </w:r>
      <w:r w:rsidR="00E223F4">
        <w:t xml:space="preserve">our </w:t>
      </w:r>
      <w:r>
        <w:t xml:space="preserve">AML/CTF compliance officer's report to our governing body. </w:t>
      </w:r>
      <w:r w:rsidR="00C16638">
        <w:t xml:space="preserve"> </w:t>
      </w:r>
    </w:p>
    <w:p w14:paraId="4C5D33EA" w14:textId="23C88AB2" w:rsidR="005405AC" w:rsidRDefault="005405AC" w:rsidP="00E244D7">
      <w:pPr>
        <w:pStyle w:val="P-Lvl2"/>
      </w:pPr>
      <w:r w:rsidRPr="00E244D7">
        <w:t xml:space="preserve">Additional </w:t>
      </w:r>
      <w:r w:rsidR="00F37C97">
        <w:t>effectiveness checks</w:t>
      </w:r>
      <w:r w:rsidRPr="00E244D7">
        <w:t xml:space="preserve"> </w:t>
      </w:r>
      <w:r w:rsidR="008803DE">
        <w:t>are</w:t>
      </w:r>
      <w:r w:rsidR="00E223F4">
        <w:t xml:space="preserve"> to</w:t>
      </w:r>
      <w:r w:rsidRPr="00E244D7">
        <w:t xml:space="preserve"> be performed whenever</w:t>
      </w:r>
      <w:r w:rsidR="00F37C97">
        <w:t xml:space="preserve"> </w:t>
      </w:r>
      <w:r w:rsidR="00F45657">
        <w:t xml:space="preserve">there are </w:t>
      </w:r>
      <w:r w:rsidR="007559F3">
        <w:t>findings from the independent evaluation, particularly adverse findings</w:t>
      </w:r>
      <w:r w:rsidRPr="00E244D7">
        <w:t>, unusual personnel activity, or other compliance issues are identified.</w:t>
      </w:r>
    </w:p>
    <w:p w14:paraId="06868129" w14:textId="7EC50228" w:rsidR="008D157F" w:rsidRDefault="008D157F" w:rsidP="00E244D7">
      <w:pPr>
        <w:pStyle w:val="P-Lvl2"/>
      </w:pPr>
      <w:r>
        <w:t>We do effectiveness checks using the following forms:</w:t>
      </w:r>
    </w:p>
    <w:p w14:paraId="74A3E98E" w14:textId="28AA89C1" w:rsidR="00C22D1A" w:rsidRDefault="00ED0B85" w:rsidP="00CE1C77">
      <w:pPr>
        <w:pStyle w:val="P-Lvl3"/>
      </w:pPr>
      <w:r>
        <w:rPr>
          <w:rStyle w:val="Document"/>
          <w:lang w:eastAsia="en-US"/>
        </w:rPr>
        <w:t>P</w:t>
      </w:r>
      <w:r w:rsidR="000878E8" w:rsidRPr="00072B42">
        <w:rPr>
          <w:rStyle w:val="Document"/>
          <w:lang w:eastAsia="en-US"/>
        </w:rPr>
        <w:t>eriodic effectiveness testing summary</w:t>
      </w:r>
    </w:p>
    <w:p w14:paraId="07150E55" w14:textId="11E6353F" w:rsidR="000878E8" w:rsidRPr="00072B42" w:rsidRDefault="000878E8" w:rsidP="00CE1C77">
      <w:pPr>
        <w:pStyle w:val="P-Lvl3"/>
        <w:rPr>
          <w:rStyle w:val="Document"/>
          <w:lang w:eastAsia="en-US"/>
        </w:rPr>
      </w:pPr>
      <w:r w:rsidRPr="00072B42">
        <w:rPr>
          <w:rStyle w:val="Document"/>
          <w:lang w:eastAsia="en-US"/>
        </w:rPr>
        <w:t xml:space="preserve">SMR effectiveness check  </w:t>
      </w:r>
    </w:p>
    <w:p w14:paraId="58447EBC" w14:textId="47956237" w:rsidR="000878E8" w:rsidRDefault="00880F5C" w:rsidP="000878E8">
      <w:pPr>
        <w:pStyle w:val="P-Lvl3"/>
        <w:rPr>
          <w:rStyle w:val="Document"/>
          <w:lang w:eastAsia="en-US"/>
        </w:rPr>
      </w:pPr>
      <w:r w:rsidRPr="00072B42">
        <w:rPr>
          <w:rStyle w:val="Document"/>
          <w:lang w:eastAsia="en-US"/>
        </w:rPr>
        <w:t>TTR</w:t>
      </w:r>
      <w:r w:rsidR="000878E8" w:rsidRPr="00072B42">
        <w:rPr>
          <w:rStyle w:val="Document"/>
          <w:lang w:eastAsia="en-US"/>
        </w:rPr>
        <w:t xml:space="preserve"> effectiveness check  </w:t>
      </w:r>
    </w:p>
    <w:p w14:paraId="7E0AAC28" w14:textId="48E5B7E3" w:rsidR="007F23DC" w:rsidRPr="00072B42" w:rsidRDefault="002F37F3" w:rsidP="000878E8">
      <w:pPr>
        <w:pStyle w:val="P-Lvl3"/>
        <w:rPr>
          <w:rStyle w:val="Document"/>
          <w:lang w:eastAsia="en-US"/>
        </w:rPr>
      </w:pPr>
      <w:r>
        <w:rPr>
          <w:rStyle w:val="Document"/>
          <w:lang w:eastAsia="en-US"/>
        </w:rPr>
        <w:t>CBM report</w:t>
      </w:r>
      <w:r w:rsidR="007F23DC">
        <w:rPr>
          <w:rStyle w:val="Document"/>
          <w:lang w:eastAsia="en-US"/>
        </w:rPr>
        <w:t xml:space="preserve"> effectiveness check </w:t>
      </w:r>
    </w:p>
    <w:p w14:paraId="7F7C2280" w14:textId="317369E9" w:rsidR="000878E8" w:rsidRPr="00072B42" w:rsidRDefault="00ED0B85" w:rsidP="00CE1C77">
      <w:pPr>
        <w:pStyle w:val="P-Lvl3"/>
        <w:rPr>
          <w:rStyle w:val="Document"/>
          <w:lang w:eastAsia="en-US"/>
        </w:rPr>
      </w:pPr>
      <w:r>
        <w:rPr>
          <w:rStyle w:val="Document"/>
        </w:rPr>
        <w:t>C</w:t>
      </w:r>
      <w:r w:rsidR="00DC5D16" w:rsidRPr="00072B42">
        <w:rPr>
          <w:rStyle w:val="Document"/>
          <w:lang w:eastAsia="en-US"/>
        </w:rPr>
        <w:t xml:space="preserve">ompliance </w:t>
      </w:r>
      <w:r w:rsidR="00880F5C" w:rsidRPr="00072B42">
        <w:rPr>
          <w:rStyle w:val="Document"/>
          <w:lang w:eastAsia="en-US"/>
        </w:rPr>
        <w:t>officer and senior manager effectiveness check</w:t>
      </w:r>
    </w:p>
    <w:p w14:paraId="6BEC4AA2" w14:textId="33B2DD59" w:rsidR="000526F8" w:rsidRPr="00E244D7" w:rsidRDefault="00ED0B85" w:rsidP="00CE1C77">
      <w:pPr>
        <w:pStyle w:val="P-Lvl3"/>
      </w:pPr>
      <w:r>
        <w:rPr>
          <w:rStyle w:val="Document"/>
        </w:rPr>
        <w:t>E</w:t>
      </w:r>
      <w:r w:rsidR="00DC5D16" w:rsidRPr="00072B42">
        <w:rPr>
          <w:rStyle w:val="Document"/>
          <w:lang w:eastAsia="en-US"/>
        </w:rPr>
        <w:t xml:space="preserve">nhanced </w:t>
      </w:r>
      <w:r w:rsidR="00072B42" w:rsidRPr="00072B42">
        <w:rPr>
          <w:rStyle w:val="Document"/>
          <w:lang w:eastAsia="en-US"/>
        </w:rPr>
        <w:t>CDD effectiveness check</w:t>
      </w:r>
      <w:r w:rsidR="00DC5D16">
        <w:rPr>
          <w:rStyle w:val="Document"/>
        </w:rPr>
        <w:t>.</w:t>
      </w:r>
    </w:p>
    <w:p w14:paraId="6ADD2FB7" w14:textId="77777777" w:rsidR="005405AC" w:rsidRPr="00BF458D" w:rsidRDefault="005405AC" w:rsidP="00E244D7">
      <w:pPr>
        <w:pStyle w:val="P-Lvl1"/>
      </w:pPr>
      <w:r w:rsidRPr="00BF458D">
        <w:t>Corrective actions</w:t>
      </w:r>
    </w:p>
    <w:p w14:paraId="427C6E86" w14:textId="7EE1350E" w:rsidR="005405AC" w:rsidRPr="00E244D7" w:rsidRDefault="005405AC" w:rsidP="00E244D7">
      <w:pPr>
        <w:pStyle w:val="P-Lvl2"/>
      </w:pPr>
      <w:r w:rsidRPr="00E244D7">
        <w:t xml:space="preserve">All suggested actions to address matters identified in effectiveness checks must be approved by </w:t>
      </w:r>
      <w:r w:rsidR="00E40DCB">
        <w:t>a</w:t>
      </w:r>
      <w:r w:rsidRPr="00E244D7">
        <w:t xml:space="preserve"> senior manager before implementation.</w:t>
      </w:r>
    </w:p>
    <w:p w14:paraId="3AA8EC03" w14:textId="231AFB34" w:rsidR="005405AC" w:rsidRPr="00E244D7" w:rsidRDefault="005405AC" w:rsidP="00E244D7">
      <w:pPr>
        <w:pStyle w:val="P-Lvl2"/>
      </w:pPr>
      <w:r w:rsidRPr="00E244D7">
        <w:t>Where corrective actions aren</w:t>
      </w:r>
      <w:r w:rsidR="002168D1">
        <w:t>'</w:t>
      </w:r>
      <w:r w:rsidRPr="00E244D7">
        <w:t xml:space="preserve">t approved, </w:t>
      </w:r>
      <w:r w:rsidR="001465E8">
        <w:t>our AML/CTF compliance officer</w:t>
      </w:r>
      <w:r w:rsidRPr="00E244D7">
        <w:t xml:space="preserve"> must follow the process set out in </w:t>
      </w:r>
      <w:r w:rsidR="00415F67">
        <w:t>s</w:t>
      </w:r>
      <w:r w:rsidR="00415F67" w:rsidRPr="00E244D7">
        <w:t xml:space="preserve">ection </w:t>
      </w:r>
      <w:r w:rsidRPr="00E244D7">
        <w:t xml:space="preserve">4 of the </w:t>
      </w:r>
      <w:r w:rsidR="007C7BA8" w:rsidRPr="00E40DCB">
        <w:rPr>
          <w:rStyle w:val="Document"/>
          <w:lang w:eastAsia="en-US"/>
        </w:rPr>
        <w:t>M</w:t>
      </w:r>
      <w:r w:rsidRPr="00E40DCB">
        <w:rPr>
          <w:rStyle w:val="Document"/>
          <w:lang w:eastAsia="en-US"/>
        </w:rPr>
        <w:t>aintain</w:t>
      </w:r>
      <w:r w:rsidR="00BF2C6B">
        <w:rPr>
          <w:rStyle w:val="Document"/>
        </w:rPr>
        <w:t xml:space="preserve"> your</w:t>
      </w:r>
      <w:r w:rsidRPr="00E40DCB">
        <w:rPr>
          <w:rStyle w:val="Document"/>
          <w:lang w:eastAsia="en-US"/>
        </w:rPr>
        <w:t xml:space="preserve"> AML/CTF program</w:t>
      </w:r>
      <w:r w:rsidR="00BF2C6B">
        <w:rPr>
          <w:rStyle w:val="Document"/>
        </w:rPr>
        <w:t xml:space="preserve"> form</w:t>
      </w:r>
      <w:r w:rsidR="00E40DCB" w:rsidRPr="00E40DCB">
        <w:t>.</w:t>
      </w:r>
    </w:p>
    <w:p w14:paraId="7D73070D" w14:textId="01A02847" w:rsidR="005405AC" w:rsidRPr="00E244D7" w:rsidRDefault="005405AC" w:rsidP="00E244D7">
      <w:pPr>
        <w:pStyle w:val="P-Lvl2"/>
      </w:pPr>
      <w:r w:rsidRPr="00E244D7">
        <w:t>If corrective action fails to correct the identified issue, new corrective actions must be developed and implemented</w:t>
      </w:r>
      <w:r w:rsidR="00FE0E7C" w:rsidRPr="00E244D7">
        <w:t>.</w:t>
      </w:r>
    </w:p>
    <w:p w14:paraId="40E2875E" w14:textId="77777777" w:rsidR="005405AC" w:rsidRPr="00BF458D" w:rsidRDefault="005405AC" w:rsidP="00E244D7">
      <w:pPr>
        <w:pStyle w:val="P-Lvl1"/>
      </w:pPr>
      <w:r w:rsidRPr="00E244D7">
        <w:t>Documentation</w:t>
      </w:r>
      <w:r w:rsidRPr="00BF458D">
        <w:t xml:space="preserve"> and reporting</w:t>
      </w:r>
    </w:p>
    <w:p w14:paraId="4D6FEE8D" w14:textId="5D23CD49" w:rsidR="005405AC" w:rsidRPr="00BF458D" w:rsidRDefault="005405AC" w:rsidP="00E244D7">
      <w:pPr>
        <w:pStyle w:val="P-Lvl2"/>
      </w:pPr>
      <w:r w:rsidRPr="00BF458D">
        <w:t xml:space="preserve">Effectiveness check outcomes must be available to </w:t>
      </w:r>
      <w:r w:rsidR="00415F67">
        <w:t>our</w:t>
      </w:r>
      <w:r w:rsidRPr="00BF458D">
        <w:t xml:space="preserve"> senior manager, governing body and AUSTRAC upon request.</w:t>
      </w:r>
    </w:p>
    <w:p w14:paraId="5A1F630C" w14:textId="77777777" w:rsidR="005405AC" w:rsidRDefault="005405AC" w:rsidP="00E244D7">
      <w:pPr>
        <w:pStyle w:val="P-Lvl2"/>
      </w:pPr>
      <w:r w:rsidRPr="00BF458D">
        <w:t>The governing body must review periodic effectiveness check reports and direct additional action where deficiencies remain unresolved.</w:t>
      </w:r>
    </w:p>
    <w:p w14:paraId="2B3EEE6A" w14:textId="77777777" w:rsidR="009B74FF" w:rsidRDefault="009B74FF">
      <w:pPr>
        <w:pStyle w:val="P-Lvl1"/>
        <w:numPr>
          <w:ilvl w:val="0"/>
          <w:numId w:val="0"/>
        </w:numPr>
      </w:pPr>
    </w:p>
    <w:p w14:paraId="3A8F41F4" w14:textId="77777777" w:rsidR="009B74FF" w:rsidRDefault="009B74FF" w:rsidP="004952DE">
      <w:pPr>
        <w:pStyle w:val="P-Lvl1"/>
        <w:numPr>
          <w:ilvl w:val="0"/>
          <w:numId w:val="0"/>
        </w:numPr>
        <w:ind w:left="360" w:hanging="360"/>
      </w:pPr>
    </w:p>
    <w:p w14:paraId="0127BCAC" w14:textId="77777777" w:rsidR="005405AC" w:rsidRPr="00BF458D" w:rsidRDefault="005405AC" w:rsidP="00E244D7">
      <w:pPr>
        <w:pStyle w:val="P-Lvl1"/>
      </w:pPr>
      <w:r w:rsidRPr="00E244D7">
        <w:t>Communication</w:t>
      </w:r>
      <w:r w:rsidRPr="00BF458D">
        <w:t xml:space="preserve"> and training</w:t>
      </w:r>
    </w:p>
    <w:p w14:paraId="6C7DC8E1" w14:textId="7CDA6BE3" w:rsidR="005405AC" w:rsidRPr="00E244D7" w:rsidRDefault="005405AC" w:rsidP="00E244D7">
      <w:pPr>
        <w:pStyle w:val="P-Lvl2"/>
      </w:pPr>
      <w:r w:rsidRPr="00E244D7">
        <w:t xml:space="preserve">All affected personnel must be informed of changes </w:t>
      </w:r>
      <w:r w:rsidR="00791AAE">
        <w:t xml:space="preserve">to processes </w:t>
      </w:r>
      <w:r w:rsidR="00E223F4">
        <w:t>resulting from</w:t>
      </w:r>
      <w:r w:rsidR="00791AAE" w:rsidRPr="00E244D7">
        <w:t xml:space="preserve"> </w:t>
      </w:r>
      <w:r w:rsidRPr="00E244D7">
        <w:t>effectiveness checks.</w:t>
      </w:r>
    </w:p>
    <w:p w14:paraId="3B8BE252" w14:textId="77777777" w:rsidR="008D157F" w:rsidRDefault="005405AC" w:rsidP="00E244D7">
      <w:pPr>
        <w:pStyle w:val="P-Lvl2"/>
      </w:pPr>
      <w:r w:rsidRPr="00E244D7">
        <w:t xml:space="preserve">Relevant personnel must receive training to </w:t>
      </w:r>
      <w:r w:rsidR="00C12D5E">
        <w:t xml:space="preserve">make </w:t>
      </w:r>
      <w:r w:rsidR="00C12D5E" w:rsidRPr="00E244D7">
        <w:t xml:space="preserve">sure </w:t>
      </w:r>
      <w:r w:rsidRPr="00E244D7">
        <w:t xml:space="preserve">they understand </w:t>
      </w:r>
      <w:r w:rsidR="007C23D0">
        <w:t xml:space="preserve">and </w:t>
      </w:r>
      <w:r w:rsidRPr="00E244D7">
        <w:t xml:space="preserve">can apply updated </w:t>
      </w:r>
      <w:r w:rsidR="00C72B74" w:rsidRPr="00E244D7">
        <w:t>processes</w:t>
      </w:r>
      <w:r w:rsidRPr="00E244D7">
        <w:t>.</w:t>
      </w:r>
    </w:p>
    <w:p w14:paraId="007631A5" w14:textId="77777777" w:rsidR="008D157F" w:rsidRPr="00BF458D" w:rsidRDefault="008D157F" w:rsidP="008D157F">
      <w:pPr>
        <w:pStyle w:val="P-Lvl1"/>
      </w:pPr>
      <w:r w:rsidRPr="00BF458D">
        <w:t xml:space="preserve">Reporting to the </w:t>
      </w:r>
      <w:r w:rsidRPr="00ED61C8">
        <w:t>governing</w:t>
      </w:r>
      <w:r w:rsidRPr="00BF458D">
        <w:t xml:space="preserve"> body</w:t>
      </w:r>
    </w:p>
    <w:p w14:paraId="515B2FDA" w14:textId="5AA368F2" w:rsidR="008D157F" w:rsidRPr="00BF458D" w:rsidRDefault="008D157F" w:rsidP="008D157F">
      <w:pPr>
        <w:pStyle w:val="P-Lvl2"/>
      </w:pPr>
      <w:r>
        <w:t>Our</w:t>
      </w:r>
      <w:r w:rsidRPr="00BF458D">
        <w:t xml:space="preserve"> </w:t>
      </w:r>
      <w:r>
        <w:t xml:space="preserve">AML/CTF </w:t>
      </w:r>
      <w:r w:rsidRPr="00BF458D">
        <w:t>compliance officer provide</w:t>
      </w:r>
      <w:r>
        <w:t>s</w:t>
      </w:r>
      <w:r w:rsidRPr="00BF458D">
        <w:t xml:space="preserve"> a </w:t>
      </w:r>
      <w:r>
        <w:t xml:space="preserve">written </w:t>
      </w:r>
      <w:r w:rsidRPr="00BF458D">
        <w:t xml:space="preserve">report to </w:t>
      </w:r>
      <w:r>
        <w:t>our</w:t>
      </w:r>
      <w:r w:rsidRPr="00BF458D">
        <w:t xml:space="preserve"> governing body</w:t>
      </w:r>
      <w:r>
        <w:t xml:space="preserve"> by following the </w:t>
      </w:r>
      <w:r w:rsidR="00ED0B85">
        <w:rPr>
          <w:rStyle w:val="Document"/>
        </w:rPr>
        <w:t>A</w:t>
      </w:r>
      <w:r w:rsidRPr="008D157F">
        <w:rPr>
          <w:rStyle w:val="Document"/>
        </w:rPr>
        <w:t>nnual report to the governing body</w:t>
      </w:r>
      <w:r>
        <w:rPr>
          <w:rStyle w:val="Document"/>
        </w:rPr>
        <w:t xml:space="preserve"> process</w:t>
      </w:r>
      <w:r w:rsidRPr="008D157F">
        <w:t xml:space="preserve"> </w:t>
      </w:r>
      <w:r w:rsidRPr="00B2537E">
        <w:t>and using</w:t>
      </w:r>
      <w:r w:rsidRPr="008D157F">
        <w:t xml:space="preserve"> </w:t>
      </w:r>
      <w:r w:rsidRPr="00B2537E">
        <w:t>the</w:t>
      </w:r>
      <w:r>
        <w:t xml:space="preserve"> </w:t>
      </w:r>
      <w:r w:rsidR="00ED0B85">
        <w:rPr>
          <w:rStyle w:val="Document"/>
        </w:rPr>
        <w:t>A</w:t>
      </w:r>
      <w:r w:rsidRPr="008D157F">
        <w:rPr>
          <w:rStyle w:val="Document"/>
        </w:rPr>
        <w:t xml:space="preserve">nnual report to the governing body </w:t>
      </w:r>
      <w:r>
        <w:rPr>
          <w:rStyle w:val="Document"/>
        </w:rPr>
        <w:t>form</w:t>
      </w:r>
      <w:r w:rsidRPr="008D157F">
        <w:rPr>
          <w:rStyle w:val="Document"/>
        </w:rPr>
        <w:t xml:space="preserve"> </w:t>
      </w:r>
      <w:r w:rsidRPr="00BF458D">
        <w:t>at least annually, covering:</w:t>
      </w:r>
    </w:p>
    <w:p w14:paraId="32479EC8" w14:textId="77777777" w:rsidR="008D157F" w:rsidRPr="0066285C" w:rsidRDefault="008D157F" w:rsidP="008D157F">
      <w:pPr>
        <w:pStyle w:val="P-Lvl3"/>
      </w:pPr>
      <w:r w:rsidRPr="0066285C">
        <w:t xml:space="preserve">compliance with </w:t>
      </w:r>
      <w:r>
        <w:t>our</w:t>
      </w:r>
      <w:r w:rsidRPr="0066285C">
        <w:t xml:space="preserve"> AML/CTF program</w:t>
      </w:r>
    </w:p>
    <w:p w14:paraId="00A322C5" w14:textId="77777777" w:rsidR="008D157F" w:rsidRPr="0066285C" w:rsidRDefault="008D157F" w:rsidP="008D157F">
      <w:pPr>
        <w:pStyle w:val="P-Lvl3"/>
      </w:pPr>
      <w:r w:rsidRPr="0066285C">
        <w:t>effectiveness of policies and controls</w:t>
      </w:r>
    </w:p>
    <w:p w14:paraId="0D799751" w14:textId="77777777" w:rsidR="008D157F" w:rsidRPr="0066285C" w:rsidRDefault="008D157F" w:rsidP="008D157F">
      <w:pPr>
        <w:pStyle w:val="P-Lvl3"/>
      </w:pPr>
      <w:r w:rsidRPr="0066285C">
        <w:t>training and awareness activities</w:t>
      </w:r>
    </w:p>
    <w:p w14:paraId="0CAEB74D" w14:textId="77777777" w:rsidR="008D157F" w:rsidRPr="0066285C" w:rsidRDefault="008D157F" w:rsidP="008D157F">
      <w:pPr>
        <w:pStyle w:val="P-Lvl3"/>
      </w:pPr>
      <w:r w:rsidRPr="00607902">
        <w:t>risk assessment</w:t>
      </w:r>
      <w:r w:rsidRPr="0066285C">
        <w:t xml:space="preserve"> outcomes, including new or emerging risks</w:t>
      </w:r>
    </w:p>
    <w:p w14:paraId="25BABEC8" w14:textId="77777777" w:rsidR="008D157F" w:rsidRPr="0066285C" w:rsidRDefault="008D157F" w:rsidP="008D157F">
      <w:pPr>
        <w:pStyle w:val="P-Lvl3"/>
      </w:pPr>
      <w:r w:rsidRPr="0066285C">
        <w:t>customer onboarding numbers, including high-risk customers and PEPs</w:t>
      </w:r>
    </w:p>
    <w:p w14:paraId="0835CA86" w14:textId="77777777" w:rsidR="008D157F" w:rsidRPr="0066285C" w:rsidRDefault="008D157F" w:rsidP="008D157F">
      <w:pPr>
        <w:pStyle w:val="P-Lvl3"/>
      </w:pPr>
      <w:r w:rsidRPr="0066285C">
        <w:t>sanctions and watchlist screening results</w:t>
      </w:r>
    </w:p>
    <w:p w14:paraId="12A739EE" w14:textId="77777777" w:rsidR="008D157F" w:rsidRPr="0066285C" w:rsidRDefault="008D157F" w:rsidP="008D157F">
      <w:pPr>
        <w:pStyle w:val="P-Lvl3"/>
      </w:pPr>
      <w:r w:rsidRPr="0066285C">
        <w:t>SMR, TTR, CBM</w:t>
      </w:r>
      <w:r>
        <w:t xml:space="preserve"> report</w:t>
      </w:r>
      <w:r w:rsidRPr="0066285C">
        <w:t xml:space="preserve"> volumes</w:t>
      </w:r>
    </w:p>
    <w:p w14:paraId="346626FB" w14:textId="77777777" w:rsidR="008D157F" w:rsidRDefault="008D157F" w:rsidP="008D157F">
      <w:pPr>
        <w:pStyle w:val="P-Lvl3"/>
      </w:pPr>
      <w:r w:rsidRPr="0066285C">
        <w:t>records of AUSTRAC communications and actions taken.</w:t>
      </w:r>
    </w:p>
    <w:p w14:paraId="4DF24044" w14:textId="01666257" w:rsidR="008D157F" w:rsidRDefault="008D157F" w:rsidP="008D157F">
      <w:pPr>
        <w:pStyle w:val="P-Lvl2"/>
      </w:pPr>
      <w:r>
        <w:t>Our</w:t>
      </w:r>
      <w:r w:rsidRPr="00BF458D">
        <w:t xml:space="preserve"> </w:t>
      </w:r>
      <w:r>
        <w:t xml:space="preserve">AML/CTF </w:t>
      </w:r>
      <w:r w:rsidRPr="00BF458D">
        <w:t xml:space="preserve">compliance officer </w:t>
      </w:r>
      <w:r>
        <w:t>doesn't need to complete this report if</w:t>
      </w:r>
      <w:r w:rsidR="004F4977">
        <w:t xml:space="preserve"> both</w:t>
      </w:r>
      <w:r>
        <w:t xml:space="preserve">: </w:t>
      </w:r>
    </w:p>
    <w:p w14:paraId="61984110" w14:textId="77777777" w:rsidR="008D157F" w:rsidRDefault="008D157F" w:rsidP="008D157F">
      <w:pPr>
        <w:pStyle w:val="P-Lvl3"/>
      </w:pPr>
      <w:r>
        <w:t xml:space="preserve">our business is an individual (a sole trader business) </w:t>
      </w:r>
    </w:p>
    <w:p w14:paraId="19F375AF" w14:textId="097AE08F" w:rsidR="009C68F8" w:rsidRDefault="004F4977" w:rsidP="005C5687">
      <w:pPr>
        <w:pStyle w:val="P-Lvl3"/>
      </w:pPr>
      <w:r>
        <w:t>o</w:t>
      </w:r>
      <w:r w:rsidR="00E223F4">
        <w:t xml:space="preserve">ur </w:t>
      </w:r>
      <w:r w:rsidR="008D157F">
        <w:t xml:space="preserve">AML/CTF compliance officer is </w:t>
      </w:r>
      <w:r w:rsidR="00E223F4">
        <w:t>also our</w:t>
      </w:r>
      <w:r w:rsidR="008D157F">
        <w:t xml:space="preserve"> governing body. </w:t>
      </w:r>
      <w:r w:rsidR="00FE0E7C">
        <w:br w:type="page"/>
      </w:r>
    </w:p>
    <w:p w14:paraId="2CFFC660" w14:textId="4CA2D5F0" w:rsidR="005405AC" w:rsidRPr="00BF458D" w:rsidRDefault="00205F42" w:rsidP="005405AC">
      <w:pPr>
        <w:pStyle w:val="Heading3"/>
      </w:pPr>
      <w:bookmarkStart w:id="136" w:name="_AUSTRAC_communications_1"/>
      <w:bookmarkStart w:id="137" w:name="_Independent_evaluations"/>
      <w:bookmarkStart w:id="138" w:name="_Toc220255481"/>
      <w:bookmarkEnd w:id="136"/>
      <w:bookmarkEnd w:id="137"/>
      <w:r>
        <w:lastRenderedPageBreak/>
        <w:t>3</w:t>
      </w:r>
      <w:r w:rsidR="004C025B">
        <w:t xml:space="preserve">. </w:t>
      </w:r>
      <w:r w:rsidR="005405AC" w:rsidRPr="00E249DA">
        <w:t>Independent evaluations</w:t>
      </w:r>
      <w:bookmarkEnd w:id="138"/>
      <w:r w:rsidR="005405AC" w:rsidRPr="00BF458D">
        <w:tab/>
      </w:r>
    </w:p>
    <w:p w14:paraId="6B6A0D44" w14:textId="6FB882E7" w:rsidR="005405AC" w:rsidRPr="00BF458D" w:rsidRDefault="008D157F" w:rsidP="003313DE">
      <w:r>
        <w:t>We have an independent evaluation of our program every 3 years</w:t>
      </w:r>
      <w:r w:rsidR="00E223F4">
        <w:t>,</w:t>
      </w:r>
      <w:r>
        <w:t xml:space="preserve"> or more frequently if our governing body thinks it's needed due to our size, nature and complexity. </w:t>
      </w:r>
    </w:p>
    <w:p w14:paraId="5E8BD2FA" w14:textId="56E80C6C" w:rsidR="005405AC" w:rsidRPr="00BF458D" w:rsidRDefault="008D157F" w:rsidP="002A5CF8">
      <w:pPr>
        <w:pStyle w:val="P-Lvl1"/>
        <w:numPr>
          <w:ilvl w:val="0"/>
          <w:numId w:val="43"/>
        </w:numPr>
      </w:pPr>
      <w:r>
        <w:t>How we arrange an independent evaluation</w:t>
      </w:r>
    </w:p>
    <w:p w14:paraId="5D757643" w14:textId="2D106707" w:rsidR="00A67209" w:rsidRPr="00BF458D" w:rsidRDefault="001A2E67" w:rsidP="002A5CF8">
      <w:pPr>
        <w:pStyle w:val="P-Lvl2"/>
        <w:numPr>
          <w:ilvl w:val="1"/>
          <w:numId w:val="3"/>
        </w:numPr>
      </w:pPr>
      <w:r>
        <w:rPr>
          <w:color w:val="000000" w:themeColor="text1"/>
        </w:rPr>
        <w:t>We</w:t>
      </w:r>
      <w:r w:rsidR="00A67209">
        <w:rPr>
          <w:color w:val="000000" w:themeColor="text1"/>
        </w:rPr>
        <w:t xml:space="preserve"> must arrange an independent evaluation </w:t>
      </w:r>
      <w:r w:rsidR="00A339F8">
        <w:rPr>
          <w:color w:val="000000" w:themeColor="text1"/>
        </w:rPr>
        <w:t xml:space="preserve">and respond to adverse findings </w:t>
      </w:r>
      <w:r w:rsidR="00A67209">
        <w:rPr>
          <w:color w:val="000000" w:themeColor="text1"/>
        </w:rPr>
        <w:t xml:space="preserve">by following the </w:t>
      </w:r>
      <w:r w:rsidR="00ED0B85">
        <w:rPr>
          <w:rStyle w:val="Document"/>
          <w:lang w:eastAsia="en-US"/>
        </w:rPr>
        <w:t>I</w:t>
      </w:r>
      <w:r w:rsidR="00A67209" w:rsidRPr="00D91464">
        <w:rPr>
          <w:rStyle w:val="Document"/>
          <w:lang w:eastAsia="en-US"/>
        </w:rPr>
        <w:t>ndependent evaluation</w:t>
      </w:r>
      <w:r w:rsidR="00337B89">
        <w:rPr>
          <w:rStyle w:val="Document"/>
        </w:rPr>
        <w:t xml:space="preserve"> process</w:t>
      </w:r>
      <w:r w:rsidR="00D91464">
        <w:rPr>
          <w:color w:val="000000" w:themeColor="text1"/>
        </w:rPr>
        <w:t>.</w:t>
      </w:r>
    </w:p>
    <w:p w14:paraId="194FC95C" w14:textId="77777777" w:rsidR="005405AC" w:rsidRPr="00BF458D" w:rsidRDefault="005405AC" w:rsidP="00977319">
      <w:pPr>
        <w:pStyle w:val="P-Lvl1"/>
      </w:pPr>
      <w:r w:rsidRPr="000B78B1">
        <w:t>Evaluator</w:t>
      </w:r>
      <w:r w:rsidRPr="00BF458D">
        <w:t xml:space="preserve"> requirements</w:t>
      </w:r>
    </w:p>
    <w:p w14:paraId="24EC98FA" w14:textId="1A6ADE02" w:rsidR="005405AC" w:rsidRPr="00BF458D" w:rsidRDefault="008D157F" w:rsidP="002A5CF8">
      <w:pPr>
        <w:pStyle w:val="P-Lvl2"/>
        <w:numPr>
          <w:ilvl w:val="1"/>
          <w:numId w:val="3"/>
        </w:numPr>
      </w:pPr>
      <w:r>
        <w:t>We select an</w:t>
      </w:r>
      <w:r w:rsidR="005405AC" w:rsidRPr="00BF458D">
        <w:t xml:space="preserve"> </w:t>
      </w:r>
      <w:r w:rsidR="005405AC" w:rsidRPr="00E244D7">
        <w:t>evaluator</w:t>
      </w:r>
      <w:r w:rsidR="005405AC" w:rsidRPr="00BF458D">
        <w:t xml:space="preserve"> </w:t>
      </w:r>
      <w:r>
        <w:t>that</w:t>
      </w:r>
      <w:r w:rsidR="005405AC" w:rsidRPr="00BF458D">
        <w:t>:</w:t>
      </w:r>
    </w:p>
    <w:p w14:paraId="23B57E65" w14:textId="0DB2215B" w:rsidR="005405AC" w:rsidRPr="00E244D7" w:rsidRDefault="008D157F" w:rsidP="00E244D7">
      <w:pPr>
        <w:pStyle w:val="P-Lvl3"/>
      </w:pPr>
      <w:r>
        <w:t>has</w:t>
      </w:r>
      <w:r w:rsidR="005405AC" w:rsidRPr="00E244D7">
        <w:t xml:space="preserve"> suitable experience and knowledge of </w:t>
      </w:r>
      <w:r w:rsidR="008D2B95">
        <w:t>us</w:t>
      </w:r>
      <w:r w:rsidR="005405AC" w:rsidRPr="00E244D7">
        <w:t xml:space="preserve">, </w:t>
      </w:r>
      <w:r w:rsidR="008D2B95">
        <w:t>our</w:t>
      </w:r>
      <w:r w:rsidR="005405AC" w:rsidRPr="00E244D7">
        <w:t xml:space="preserve"> industry, ML/TF risks and AML/CTF obligations</w:t>
      </w:r>
    </w:p>
    <w:p w14:paraId="04BEBECA" w14:textId="7A9E6F86" w:rsidR="005405AC" w:rsidRPr="00E244D7" w:rsidRDefault="008D157F" w:rsidP="00E244D7">
      <w:pPr>
        <w:pStyle w:val="P-Lvl3"/>
      </w:pPr>
      <w:r>
        <w:t>has</w:t>
      </w:r>
      <w:r w:rsidR="005405AC" w:rsidRPr="00E244D7">
        <w:t>n</w:t>
      </w:r>
      <w:r w:rsidR="00E223F4">
        <w:t>'</w:t>
      </w:r>
      <w:r w:rsidR="005405AC" w:rsidRPr="00E244D7">
        <w:t xml:space="preserve">t have been involved in developing, implementing or using </w:t>
      </w:r>
      <w:r w:rsidR="00415F67">
        <w:t>our AML</w:t>
      </w:r>
      <w:r w:rsidR="005405AC" w:rsidRPr="00E244D7">
        <w:t>/CTF program, systems or controls</w:t>
      </w:r>
    </w:p>
    <w:p w14:paraId="24A9F38C" w14:textId="3084FAA9" w:rsidR="005405AC" w:rsidRPr="00E244D7" w:rsidRDefault="008D157F" w:rsidP="00E244D7">
      <w:pPr>
        <w:pStyle w:val="P-Lvl3"/>
      </w:pPr>
      <w:r>
        <w:t>is</w:t>
      </w:r>
      <w:r w:rsidR="005405AC" w:rsidRPr="00E244D7">
        <w:t xml:space="preserve"> independent of the work areas being evaluated</w:t>
      </w:r>
    </w:p>
    <w:p w14:paraId="26F10320" w14:textId="3730A944" w:rsidR="005405AC" w:rsidRPr="00E244D7" w:rsidRDefault="008D157F" w:rsidP="00E244D7">
      <w:pPr>
        <w:pStyle w:val="P-Lvl3"/>
      </w:pPr>
      <w:r>
        <w:t>is</w:t>
      </w:r>
      <w:r w:rsidR="005405AC" w:rsidRPr="00E244D7">
        <w:t xml:space="preserve"> granted access to all relevant materials.</w:t>
      </w:r>
    </w:p>
    <w:p w14:paraId="07119E1F" w14:textId="77777777" w:rsidR="005405AC" w:rsidRDefault="005405AC" w:rsidP="00E244D7">
      <w:pPr>
        <w:pStyle w:val="P-Lvl1"/>
      </w:pPr>
      <w:r>
        <w:t>Evaluation requirements</w:t>
      </w:r>
    </w:p>
    <w:p w14:paraId="49EBC747" w14:textId="63627994" w:rsidR="005405AC" w:rsidRPr="00D22ECF" w:rsidRDefault="005405AC" w:rsidP="00E244D7">
      <w:pPr>
        <w:pStyle w:val="P-Lvl2"/>
      </w:pPr>
      <w:r>
        <w:t xml:space="preserve"> </w:t>
      </w:r>
      <w:r w:rsidRPr="00D22ECF">
        <w:t xml:space="preserve">As part of the evaluation, </w:t>
      </w:r>
      <w:r w:rsidR="008D157F">
        <w:t>our</w:t>
      </w:r>
      <w:r w:rsidRPr="00D22ECF">
        <w:t xml:space="preserve"> evaluator:</w:t>
      </w:r>
    </w:p>
    <w:p w14:paraId="7548DB96" w14:textId="336AA08C" w:rsidR="005405AC" w:rsidRPr="00E244D7" w:rsidRDefault="005405AC" w:rsidP="00E244D7">
      <w:pPr>
        <w:pStyle w:val="P-Lvl3"/>
      </w:pPr>
      <w:r w:rsidRPr="00E244D7">
        <w:t>review</w:t>
      </w:r>
      <w:r w:rsidR="008D157F">
        <w:t>s</w:t>
      </w:r>
      <w:r w:rsidRPr="00E244D7">
        <w:t xml:space="preserve"> the steps taken by </w:t>
      </w:r>
      <w:r w:rsidR="008D2B95">
        <w:t>us</w:t>
      </w:r>
      <w:r w:rsidRPr="00E244D7">
        <w:t xml:space="preserve"> when undertaking or reviewing </w:t>
      </w:r>
      <w:r w:rsidR="008D2B95">
        <w:t>our</w:t>
      </w:r>
      <w:r w:rsidRPr="00E244D7">
        <w:t xml:space="preserve"> ML/TF risk assessment, including how ML/TF risks are identified, analysed, documented and rated</w:t>
      </w:r>
    </w:p>
    <w:p w14:paraId="071CFFCF" w14:textId="6849EB79"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Pr="00E244D7">
        <w:t>the ML/TF risk assessment process complies with the requirements of the Act, the Regulations and the Rules</w:t>
      </w:r>
    </w:p>
    <w:p w14:paraId="7E8E547A" w14:textId="7DD1E595"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ML/TF risk assessment is current and has been appropriately reviewed or updated in response to changes in </w:t>
      </w:r>
      <w:r w:rsidR="001A2E67">
        <w:t>our</w:t>
      </w:r>
      <w:r w:rsidRPr="00E244D7">
        <w:t xml:space="preserve"> risk profile, products, services or regulatory obligations</w:t>
      </w:r>
    </w:p>
    <w:p w14:paraId="354BD9F0" w14:textId="142439F8"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design of the AML/CTF policies are appropriate to </w:t>
      </w:r>
      <w:r w:rsidR="001A2E67">
        <w:t xml:space="preserve">our </w:t>
      </w:r>
      <w:r w:rsidRPr="00E244D7">
        <w:t xml:space="preserve">nature, size and complexity </w:t>
      </w:r>
    </w:p>
    <w:p w14:paraId="2A66DE6C" w14:textId="28820815" w:rsidR="001020B9" w:rsidRPr="00E244D7" w:rsidRDefault="001020B9" w:rsidP="00E244D7">
      <w:pPr>
        <w:pStyle w:val="P-Lvl3"/>
      </w:pPr>
      <w:r w:rsidRPr="001020B9">
        <w:t>evaluate</w:t>
      </w:r>
      <w:r w:rsidR="008D157F">
        <w:t>s</w:t>
      </w:r>
      <w:r w:rsidRPr="001020B9">
        <w:t xml:space="preserve"> whether the design of </w:t>
      </w:r>
      <w:r w:rsidR="008D2B95">
        <w:t>our</w:t>
      </w:r>
      <w:r w:rsidR="008D2B95" w:rsidRPr="001020B9">
        <w:t xml:space="preserve"> </w:t>
      </w:r>
      <w:r w:rsidRPr="001020B9">
        <w:t xml:space="preserve">AML/CTF policies appropriately incorporate the mandatory elements required under the Act, </w:t>
      </w:r>
      <w:r w:rsidR="00353BEF">
        <w:t xml:space="preserve">the </w:t>
      </w:r>
      <w:r w:rsidRPr="001020B9">
        <w:t xml:space="preserve">Regulations and </w:t>
      </w:r>
      <w:r w:rsidR="00353BEF">
        <w:t xml:space="preserve">the </w:t>
      </w:r>
      <w:r w:rsidRPr="001020B9">
        <w:t>Rules</w:t>
      </w:r>
    </w:p>
    <w:p w14:paraId="39F48B5A" w14:textId="7487FA70"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008D2B95">
        <w:t>our</w:t>
      </w:r>
      <w:r w:rsidR="008D2B95" w:rsidRPr="00E244D7">
        <w:t xml:space="preserve"> </w:t>
      </w:r>
      <w:r w:rsidRPr="00E244D7">
        <w:t xml:space="preserve">AML/CTF policies clearly articulate obligations, roles, responsibilities and processes that enables </w:t>
      </w:r>
      <w:r w:rsidR="00983B92">
        <w:t>us</w:t>
      </w:r>
      <w:r w:rsidRPr="00E244D7">
        <w:t xml:space="preserve"> to comply with the law and effectively manage </w:t>
      </w:r>
      <w:r w:rsidR="008D2B95">
        <w:t>our</w:t>
      </w:r>
      <w:r w:rsidRPr="00E244D7">
        <w:t xml:space="preserve"> ML/TF risks</w:t>
      </w:r>
    </w:p>
    <w:p w14:paraId="7592DA40" w14:textId="1F9F99FE" w:rsidR="005405AC" w:rsidRPr="00E244D7" w:rsidRDefault="005405AC" w:rsidP="00E244D7">
      <w:pPr>
        <w:pStyle w:val="P-Lvl3"/>
      </w:pPr>
      <w:r w:rsidRPr="00E244D7">
        <w:t>test</w:t>
      </w:r>
      <w:r w:rsidR="008D157F">
        <w:t>s</w:t>
      </w:r>
      <w:r w:rsidRPr="00E244D7">
        <w:t xml:space="preserve"> the operational implementation of </w:t>
      </w:r>
      <w:r w:rsidR="008D2B95">
        <w:t>our</w:t>
      </w:r>
      <w:r w:rsidRPr="00E244D7">
        <w:t xml:space="preserve"> AML/CTF policies, including sampling and review of customer due diligence files, reporting records, transaction monitoring outputs, governance documentation and any other relevant evidence of compliance</w:t>
      </w:r>
    </w:p>
    <w:p w14:paraId="1DCBD24C" w14:textId="58516712"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any identified non-compliance is isolated or systemic, assess its potential ML/TF risk impact, and provide recommendations to address or remediate deficiencies in compliance with </w:t>
      </w:r>
      <w:r w:rsidR="008D2B95">
        <w:t>our</w:t>
      </w:r>
      <w:r w:rsidR="008D2B95" w:rsidRPr="00E244D7">
        <w:t xml:space="preserve"> </w:t>
      </w:r>
      <w:r w:rsidRPr="00E244D7">
        <w:t>AML/CTF policies</w:t>
      </w:r>
    </w:p>
    <w:p w14:paraId="2F4F69A1" w14:textId="26AB7E94" w:rsidR="005405AC" w:rsidRPr="00E244D7" w:rsidRDefault="00A335CB" w:rsidP="00E244D7">
      <w:pPr>
        <w:pStyle w:val="P-Lvl3"/>
      </w:pPr>
      <w:r>
        <w:t>test</w:t>
      </w:r>
      <w:r w:rsidR="008D157F">
        <w:t>s</w:t>
      </w:r>
      <w:r>
        <w:t xml:space="preserve"> and evaluate</w:t>
      </w:r>
      <w:r w:rsidR="008D157F">
        <w:t>s</w:t>
      </w:r>
      <w:r w:rsidR="005405AC" w:rsidRPr="00E244D7">
        <w:t xml:space="preserve"> the effectiveness of </w:t>
      </w:r>
      <w:r w:rsidR="002F5668">
        <w:t>our</w:t>
      </w:r>
      <w:r w:rsidR="005405AC" w:rsidRPr="00E244D7">
        <w:t xml:space="preserve"> ML/TF risk identification and assessment processes, including the accuracy, completeness and timeliness of risk identification across customers, transactions, products, services and delivery channels</w:t>
      </w:r>
    </w:p>
    <w:p w14:paraId="1D3515E3" w14:textId="326D5183" w:rsidR="00E223F4" w:rsidRPr="00E244D7" w:rsidRDefault="00A335CB" w:rsidP="002A5CF8">
      <w:pPr>
        <w:pStyle w:val="P-Lvl3"/>
      </w:pPr>
      <w:r>
        <w:t>test</w:t>
      </w:r>
      <w:r w:rsidR="008D157F">
        <w:t>s</w:t>
      </w:r>
      <w:r>
        <w:t xml:space="preserve"> and </w:t>
      </w:r>
      <w:r w:rsidR="005405AC" w:rsidRPr="00E244D7">
        <w:t>evaluate</w:t>
      </w:r>
      <w:r w:rsidR="008D157F">
        <w:t>s</w:t>
      </w:r>
      <w:r w:rsidR="005405AC" w:rsidRPr="00E244D7">
        <w:t xml:space="preserve"> </w:t>
      </w:r>
      <w:r w:rsidR="00DB2662">
        <w:t>if</w:t>
      </w:r>
      <w:r w:rsidR="00DB2662" w:rsidRPr="00E244D7">
        <w:t xml:space="preserve"> </w:t>
      </w:r>
      <w:r w:rsidR="002F5668">
        <w:t>our</w:t>
      </w:r>
      <w:r w:rsidR="005405AC" w:rsidRPr="00E244D7">
        <w:t xml:space="preserve"> risk mitigation and control measures, including customer due diligence, transaction monitoring, reporting processes, governance arrangements and </w:t>
      </w:r>
      <w:r w:rsidR="005405AC" w:rsidRPr="00E244D7">
        <w:lastRenderedPageBreak/>
        <w:t xml:space="preserve">assurance activities are effective in managing the ML/TF risks reasonably faced by </w:t>
      </w:r>
      <w:r w:rsidR="001A2E67">
        <w:t>us</w:t>
      </w:r>
      <w:r w:rsidR="005405AC" w:rsidRPr="00E244D7">
        <w:t xml:space="preserve"> in </w:t>
      </w:r>
      <w:r w:rsidR="007F457F">
        <w:t>performing regulated transactions</w:t>
      </w:r>
      <w:r w:rsidR="00A6586B">
        <w:t>.</w:t>
      </w:r>
    </w:p>
    <w:p w14:paraId="0E9A2CB0" w14:textId="77777777" w:rsidR="005405AC" w:rsidRPr="00BF458D" w:rsidRDefault="005405AC" w:rsidP="00E244D7">
      <w:pPr>
        <w:pStyle w:val="P-Lvl1"/>
      </w:pPr>
      <w:r w:rsidRPr="00E244D7">
        <w:t>Reporting</w:t>
      </w:r>
    </w:p>
    <w:p w14:paraId="4BB10825" w14:textId="5A9B90B0" w:rsidR="005405AC" w:rsidRPr="00D22ECF" w:rsidRDefault="008D157F" w:rsidP="00E244D7">
      <w:pPr>
        <w:pStyle w:val="P-Lvl2"/>
      </w:pPr>
      <w:r>
        <w:t>Our</w:t>
      </w:r>
      <w:r w:rsidR="005405AC" w:rsidRPr="003D0C63">
        <w:t xml:space="preserve"> evaluator provide</w:t>
      </w:r>
      <w:r>
        <w:t>s</w:t>
      </w:r>
      <w:r w:rsidR="005405AC" w:rsidRPr="003D0C63">
        <w:t xml:space="preserve"> a written report containing the findings on the assessed matters to </w:t>
      </w:r>
      <w:r w:rsidR="004D68DC">
        <w:t>any</w:t>
      </w:r>
      <w:r w:rsidR="005405AC" w:rsidRPr="003D0C63">
        <w:t xml:space="preserve"> senior manager responsible for approv</w:t>
      </w:r>
      <w:r w:rsidR="004D68DC">
        <w:t xml:space="preserve">ing changes to </w:t>
      </w:r>
      <w:r w:rsidR="00415F67">
        <w:t>our AML</w:t>
      </w:r>
      <w:r w:rsidR="004D68DC">
        <w:t>/CTF program</w:t>
      </w:r>
      <w:r w:rsidR="005405AC" w:rsidRPr="003D0C63">
        <w:t xml:space="preserve"> and, if separate, to </w:t>
      </w:r>
      <w:r w:rsidR="00DB2662">
        <w:t>our</w:t>
      </w:r>
      <w:r w:rsidR="005405AC" w:rsidRPr="003D0C63">
        <w:t xml:space="preserve"> governing body.</w:t>
      </w:r>
    </w:p>
    <w:p w14:paraId="619253B9" w14:textId="1D0A8476" w:rsidR="005405AC" w:rsidRPr="00D22ECF" w:rsidRDefault="005405AC" w:rsidP="00E244D7">
      <w:pPr>
        <w:pStyle w:val="P-Lvl2"/>
      </w:pPr>
      <w:r w:rsidRPr="003D0C63">
        <w:t xml:space="preserve">The written </w:t>
      </w:r>
      <w:r w:rsidRPr="00E244D7">
        <w:t>report</w:t>
      </w:r>
      <w:r w:rsidRPr="003D0C63">
        <w:t xml:space="preserve"> contain</w:t>
      </w:r>
      <w:r w:rsidR="008D157F">
        <w:t>s</w:t>
      </w:r>
      <w:r w:rsidRPr="003D0C63">
        <w:t xml:space="preserve"> findings on the</w:t>
      </w:r>
      <w:r w:rsidR="00DB2662">
        <w:t>:</w:t>
      </w:r>
    </w:p>
    <w:p w14:paraId="45A2C9B5" w14:textId="153117E1" w:rsidR="005405AC" w:rsidRPr="00E244D7" w:rsidRDefault="009A7430" w:rsidP="00E244D7">
      <w:pPr>
        <w:pStyle w:val="P-Lvl3"/>
      </w:pPr>
      <w:r>
        <w:t>e</w:t>
      </w:r>
      <w:r w:rsidRPr="00E244D7">
        <w:t>valuation</w:t>
      </w:r>
      <w:r w:rsidR="005405AC" w:rsidRPr="00E244D7">
        <w:t xml:space="preserve"> of the steps taken by </w:t>
      </w:r>
      <w:r w:rsidR="001A2E67">
        <w:t>us</w:t>
      </w:r>
      <w:r w:rsidR="005405AC" w:rsidRPr="00E244D7">
        <w:t xml:space="preserve"> when undertaking or reviewing </w:t>
      </w:r>
      <w:r w:rsidR="002F5668">
        <w:t xml:space="preserve">our </w:t>
      </w:r>
      <w:r w:rsidR="005405AC" w:rsidRPr="00E244D7">
        <w:t>ML/TF risk assessment, against the requirements of the Act, the regulations and the Rules</w:t>
      </w:r>
    </w:p>
    <w:p w14:paraId="1120F501" w14:textId="5B218B58" w:rsidR="005405AC" w:rsidRPr="00E244D7" w:rsidRDefault="009A7430" w:rsidP="00E244D7">
      <w:pPr>
        <w:pStyle w:val="P-Lvl3"/>
      </w:pPr>
      <w:r>
        <w:t>e</w:t>
      </w:r>
      <w:r w:rsidRPr="00E244D7">
        <w:t>valuation</w:t>
      </w:r>
      <w:r w:rsidR="005405AC" w:rsidRPr="00E244D7">
        <w:t xml:space="preserve"> of the design of </w:t>
      </w:r>
      <w:r w:rsidR="002F5668">
        <w:t>our</w:t>
      </w:r>
      <w:r w:rsidR="005405AC" w:rsidRPr="00E244D7">
        <w:t xml:space="preserve"> AML/CTF policies, against the requirements of the Act, the regulations and the Rules</w:t>
      </w:r>
    </w:p>
    <w:p w14:paraId="3863EF72" w14:textId="065C7B37" w:rsidR="005405AC" w:rsidRPr="00E244D7" w:rsidRDefault="009A7430" w:rsidP="00E244D7">
      <w:pPr>
        <w:pStyle w:val="P-Lvl3"/>
      </w:pPr>
      <w:r>
        <w:t>t</w:t>
      </w:r>
      <w:r w:rsidRPr="00E244D7">
        <w:t>esting</w:t>
      </w:r>
      <w:r w:rsidR="005405AC" w:rsidRPr="00E244D7">
        <w:t xml:space="preserve"> and evaluat</w:t>
      </w:r>
      <w:r w:rsidR="00E223F4">
        <w:t>ion</w:t>
      </w:r>
      <w:r w:rsidR="005405AC" w:rsidRPr="00E244D7">
        <w:t xml:space="preserve"> </w:t>
      </w:r>
      <w:r w:rsidR="00E223F4">
        <w:t>of our</w:t>
      </w:r>
      <w:r w:rsidR="00E223F4" w:rsidRPr="00E244D7">
        <w:t xml:space="preserve"> </w:t>
      </w:r>
      <w:r w:rsidR="005405AC" w:rsidRPr="00E244D7">
        <w:t xml:space="preserve">compliance with </w:t>
      </w:r>
      <w:r w:rsidR="002F5668">
        <w:t>our</w:t>
      </w:r>
      <w:r w:rsidR="005405AC" w:rsidRPr="00E244D7">
        <w:t xml:space="preserve"> AML/CTF policies</w:t>
      </w:r>
    </w:p>
    <w:p w14:paraId="6CE5B836" w14:textId="2C6BCE78" w:rsidR="005405AC" w:rsidRPr="00E244D7" w:rsidRDefault="009A7430" w:rsidP="00E244D7">
      <w:pPr>
        <w:pStyle w:val="P-Lvl3"/>
      </w:pPr>
      <w:r>
        <w:t>t</w:t>
      </w:r>
      <w:r w:rsidRPr="00E244D7">
        <w:t>esting</w:t>
      </w:r>
      <w:r w:rsidR="005405AC" w:rsidRPr="00E244D7">
        <w:t xml:space="preserve"> and </w:t>
      </w:r>
      <w:r w:rsidR="00E223F4" w:rsidRPr="00E244D7">
        <w:t>evaluat</w:t>
      </w:r>
      <w:r w:rsidR="00E223F4">
        <w:t>ion</w:t>
      </w:r>
      <w:r w:rsidR="00E223F4" w:rsidRPr="00E244D7">
        <w:t xml:space="preserve"> </w:t>
      </w:r>
      <w:r w:rsidR="00AF045D">
        <w:t>i</w:t>
      </w:r>
      <w:r w:rsidR="00AF045D" w:rsidRPr="00E244D7">
        <w:t xml:space="preserve">f </w:t>
      </w:r>
      <w:r w:rsidR="001A2E67">
        <w:t>we</w:t>
      </w:r>
      <w:r w:rsidR="00DB2662">
        <w:t>'</w:t>
      </w:r>
      <w:r w:rsidR="001A2E67" w:rsidRPr="00E244D7">
        <w:t>re</w:t>
      </w:r>
      <w:r w:rsidR="005405AC" w:rsidRPr="00E244D7">
        <w:t xml:space="preserve"> appropriately identifying, assessing, managing and mitigating the </w:t>
      </w:r>
      <w:r w:rsidR="00DB2662">
        <w:t xml:space="preserve">ML/TF </w:t>
      </w:r>
      <w:r w:rsidR="005405AC" w:rsidRPr="00E244D7">
        <w:t xml:space="preserve">risks that </w:t>
      </w:r>
      <w:r w:rsidR="00DB2662">
        <w:t>we</w:t>
      </w:r>
      <w:r w:rsidR="002F5668">
        <w:t xml:space="preserve"> </w:t>
      </w:r>
      <w:r w:rsidR="005405AC" w:rsidRPr="00E244D7">
        <w:t xml:space="preserve">may reasonably face in </w:t>
      </w:r>
      <w:r w:rsidR="007F457F">
        <w:t>performing regulated transactions</w:t>
      </w:r>
      <w:r w:rsidR="005405AC" w:rsidRPr="00E244D7">
        <w:t>.</w:t>
      </w:r>
    </w:p>
    <w:p w14:paraId="43D8DA9D" w14:textId="77777777" w:rsidR="005405AC" w:rsidRPr="00BF458D" w:rsidRDefault="005405AC" w:rsidP="00977319">
      <w:pPr>
        <w:pStyle w:val="P-Lvl1"/>
      </w:pPr>
      <w:r w:rsidRPr="00BF458D">
        <w:t>Findings and actions</w:t>
      </w:r>
    </w:p>
    <w:p w14:paraId="7147A18F" w14:textId="58DB076E" w:rsidR="005405AC" w:rsidRPr="00D22ECF" w:rsidRDefault="005405AC" w:rsidP="00E244D7">
      <w:pPr>
        <w:pStyle w:val="P-Lvl2"/>
      </w:pPr>
      <w:r w:rsidRPr="003D0C63">
        <w:t>All adverse findings must be reviewed</w:t>
      </w:r>
      <w:r w:rsidR="00FE0E7C" w:rsidRPr="00D22ECF">
        <w:t>.</w:t>
      </w:r>
    </w:p>
    <w:p w14:paraId="640DD3B2" w14:textId="3AF9D864" w:rsidR="005405AC" w:rsidRPr="00D22ECF" w:rsidRDefault="005405AC" w:rsidP="00E244D7">
      <w:pPr>
        <w:pStyle w:val="P-Lvl2"/>
      </w:pPr>
      <w:r w:rsidRPr="003D0C63">
        <w:t xml:space="preserve">If </w:t>
      </w:r>
      <w:r w:rsidR="001A2E67">
        <w:t>we</w:t>
      </w:r>
      <w:r w:rsidRPr="003D0C63">
        <w:t xml:space="preserve"> accept the results of the findings, </w:t>
      </w:r>
      <w:r w:rsidR="001A2E67">
        <w:t>we'</w:t>
      </w:r>
      <w:r w:rsidRPr="003D0C63">
        <w:t xml:space="preserve">ll create and implement an action plan, using </w:t>
      </w:r>
      <w:r w:rsidR="00DF708C">
        <w:t xml:space="preserve">the </w:t>
      </w:r>
      <w:r w:rsidR="00DF708C" w:rsidRPr="003D0C63">
        <w:t>a</w:t>
      </w:r>
      <w:r w:rsidR="00E66BCF" w:rsidRPr="00184861">
        <w:t>ction plan</w:t>
      </w:r>
      <w:r w:rsidR="00E66BCF">
        <w:rPr>
          <w:i/>
          <w:iCs/>
        </w:rPr>
        <w:t xml:space="preserve"> </w:t>
      </w:r>
      <w:r w:rsidR="00E66BCF">
        <w:t>in the</w:t>
      </w:r>
      <w:r w:rsidRPr="003D0C63">
        <w:t xml:space="preserve"> </w:t>
      </w:r>
      <w:r w:rsidR="00ED0B85">
        <w:rPr>
          <w:rStyle w:val="Document"/>
          <w:lang w:eastAsia="en-US"/>
        </w:rPr>
        <w:t>I</w:t>
      </w:r>
      <w:r w:rsidR="00E0503C" w:rsidRPr="00A2173E">
        <w:rPr>
          <w:rStyle w:val="Document"/>
          <w:lang w:eastAsia="en-US"/>
        </w:rPr>
        <w:t>ndependent evaluation response</w:t>
      </w:r>
      <w:r w:rsidR="00E0503C">
        <w:rPr>
          <w:rStyle w:val="Document"/>
        </w:rPr>
        <w:t xml:space="preserve"> </w:t>
      </w:r>
      <w:r w:rsidR="00FA4BFE">
        <w:rPr>
          <w:rStyle w:val="Document"/>
        </w:rPr>
        <w:t>form</w:t>
      </w:r>
      <w:r w:rsidR="00E0503C" w:rsidRPr="00D22ECF">
        <w:rPr>
          <w:i/>
        </w:rPr>
        <w:t xml:space="preserve"> </w:t>
      </w:r>
      <w:r w:rsidRPr="003D0C63">
        <w:t>to resolve accepted deficiencies.</w:t>
      </w:r>
    </w:p>
    <w:p w14:paraId="017F5179" w14:textId="066FF96F" w:rsidR="005405AC" w:rsidRPr="00D22ECF" w:rsidRDefault="005405AC" w:rsidP="00E244D7">
      <w:pPr>
        <w:pStyle w:val="P-Lvl2"/>
      </w:pPr>
      <w:r w:rsidRPr="003D0C63">
        <w:t xml:space="preserve">The action plan must be </w:t>
      </w:r>
      <w:r w:rsidR="00BA6DDA">
        <w:t xml:space="preserve">approved by </w:t>
      </w:r>
      <w:r w:rsidR="00DB2662">
        <w:t xml:space="preserve">our </w:t>
      </w:r>
      <w:r w:rsidR="00BA6DDA">
        <w:t>senior manager after being completed</w:t>
      </w:r>
      <w:r w:rsidR="004269DD">
        <w:t>.</w:t>
      </w:r>
      <w:r w:rsidR="0035613B">
        <w:t xml:space="preserve"> Once approved it needs to be</w:t>
      </w:r>
      <w:r w:rsidR="00BA6DDA">
        <w:t xml:space="preserve"> implemented</w:t>
      </w:r>
      <w:r w:rsidR="008015B2">
        <w:t xml:space="preserve">. </w:t>
      </w:r>
    </w:p>
    <w:p w14:paraId="0C654176" w14:textId="0767D592" w:rsidR="00FE0E7C" w:rsidRPr="00D22ECF" w:rsidRDefault="00FE0E7C" w:rsidP="00E244D7">
      <w:pPr>
        <w:pStyle w:val="P-Lvl2"/>
        <w:rPr>
          <w:bCs/>
        </w:rPr>
      </w:pPr>
      <w:r w:rsidRPr="00D22ECF">
        <w:t>The</w:t>
      </w:r>
      <w:r w:rsidR="00D05BC3">
        <w:t xml:space="preserve"> relevant</w:t>
      </w:r>
      <w:r w:rsidRPr="00D22ECF">
        <w:t xml:space="preserve"> </w:t>
      </w:r>
      <w:r w:rsidR="00ED0B85">
        <w:rPr>
          <w:rStyle w:val="Document"/>
        </w:rPr>
        <w:t>R</w:t>
      </w:r>
      <w:r w:rsidRPr="003313DE">
        <w:rPr>
          <w:rStyle w:val="Document"/>
        </w:rPr>
        <w:t>isk assessment</w:t>
      </w:r>
      <w:r w:rsidRPr="00D22ECF">
        <w:t xml:space="preserve"> </w:t>
      </w:r>
      <w:r w:rsidR="00D075AE">
        <w:t>and any relevant</w:t>
      </w:r>
      <w:r w:rsidRPr="00D22ECF">
        <w:t xml:space="preserve"> </w:t>
      </w:r>
      <w:r w:rsidR="00A2173E">
        <w:t>p</w:t>
      </w:r>
      <w:r w:rsidRPr="00D22ECF">
        <w:t>olic</w:t>
      </w:r>
      <w:r w:rsidR="00A2173E">
        <w:t>y</w:t>
      </w:r>
      <w:r w:rsidR="00D075AE">
        <w:t>, procedure, system or control</w:t>
      </w:r>
      <w:r w:rsidRPr="00D22ECF">
        <w:t xml:space="preserve"> must be reviewed </w:t>
      </w:r>
      <w:r w:rsidR="00D075AE">
        <w:t>after</w:t>
      </w:r>
      <w:r w:rsidRPr="00D22ECF">
        <w:t xml:space="preserve"> approval of the action plan.</w:t>
      </w:r>
      <w:r w:rsidR="00DC7188">
        <w:t xml:space="preserve"> Any changes to the </w:t>
      </w:r>
      <w:r w:rsidR="00835473">
        <w:t xml:space="preserve">relevant </w:t>
      </w:r>
      <w:r w:rsidR="00ED0B85">
        <w:rPr>
          <w:rStyle w:val="Document"/>
        </w:rPr>
        <w:t>R</w:t>
      </w:r>
      <w:r w:rsidR="00DC7188" w:rsidRPr="003313DE">
        <w:rPr>
          <w:rStyle w:val="Document"/>
        </w:rPr>
        <w:t>isk assessment</w:t>
      </w:r>
      <w:r w:rsidR="00422441">
        <w:t xml:space="preserve"> or relevant policy, procedure, system or control must be conducted under </w:t>
      </w:r>
      <w:r w:rsidR="002F5668">
        <w:t>our</w:t>
      </w:r>
      <w:r w:rsidR="00422441">
        <w:t xml:space="preserve"> </w:t>
      </w:r>
      <w:hyperlink w:anchor="_Maintain_the_AML/CTF_1" w:history="1">
        <w:r w:rsidR="00ED0B85">
          <w:rPr>
            <w:rStyle w:val="Hyperlink"/>
            <w:b/>
            <w:bCs/>
          </w:rPr>
          <w:t>M</w:t>
        </w:r>
        <w:r w:rsidR="00422441" w:rsidRPr="00422441">
          <w:rPr>
            <w:rStyle w:val="Hyperlink"/>
            <w:b/>
            <w:bCs/>
          </w:rPr>
          <w:t>aintain program policy</w:t>
        </w:r>
      </w:hyperlink>
      <w:r w:rsidR="00422441">
        <w:t xml:space="preserve">. </w:t>
      </w:r>
    </w:p>
    <w:p w14:paraId="238D0FAE" w14:textId="3578F943" w:rsidR="005405AC" w:rsidRPr="00D22ECF" w:rsidRDefault="005405AC" w:rsidP="00E244D7">
      <w:pPr>
        <w:pStyle w:val="P-Lvl2"/>
      </w:pPr>
      <w:r w:rsidRPr="003D0C63">
        <w:t xml:space="preserve">If </w:t>
      </w:r>
      <w:r w:rsidR="00DB2662">
        <w:t>our</w:t>
      </w:r>
      <w:r w:rsidR="00DB2662" w:rsidRPr="003D0C63">
        <w:t xml:space="preserve"> </w:t>
      </w:r>
      <w:r w:rsidRPr="003D0C63">
        <w:t>governing body doesn</w:t>
      </w:r>
      <w:r w:rsidR="00FF264F">
        <w:t>'</w:t>
      </w:r>
      <w:r w:rsidRPr="003D0C63">
        <w:t xml:space="preserve">t accept an adverse finding, the reason </w:t>
      </w:r>
      <w:r w:rsidR="009B0C2C">
        <w:t>is</w:t>
      </w:r>
      <w:r w:rsidRPr="003D0C63">
        <w:t xml:space="preserve"> documented using the </w:t>
      </w:r>
      <w:r w:rsidR="00ED0B85">
        <w:rPr>
          <w:rStyle w:val="Document"/>
        </w:rPr>
        <w:t>I</w:t>
      </w:r>
      <w:r w:rsidR="00FA4BFE">
        <w:rPr>
          <w:rStyle w:val="Document"/>
        </w:rPr>
        <w:t>ndependent</w:t>
      </w:r>
      <w:r w:rsidRPr="002C70EA">
        <w:rPr>
          <w:rStyle w:val="Document"/>
          <w:lang w:eastAsia="en-US"/>
        </w:rPr>
        <w:t xml:space="preserve"> evaluation response</w:t>
      </w:r>
      <w:r w:rsidR="00FA4BFE">
        <w:rPr>
          <w:rStyle w:val="Document"/>
        </w:rPr>
        <w:t xml:space="preserve"> form</w:t>
      </w:r>
      <w:r w:rsidRPr="003D0C63">
        <w:t>.</w:t>
      </w:r>
    </w:p>
    <w:p w14:paraId="7C646947" w14:textId="793D8751" w:rsidR="005405AC" w:rsidRDefault="001465E8" w:rsidP="00E244D7">
      <w:pPr>
        <w:pStyle w:val="P-Lvl2"/>
        <w:rPr>
          <w:ins w:id="139" w:author="Author"/>
        </w:rPr>
      </w:pPr>
      <w:r>
        <w:t>Our AML/CTF compliance officer</w:t>
      </w:r>
      <w:r w:rsidR="005405AC" w:rsidRPr="003D0C63">
        <w:t xml:space="preserve"> implement</w:t>
      </w:r>
      <w:r w:rsidR="009B0C2C">
        <w:t>s</w:t>
      </w:r>
      <w:r w:rsidR="005405AC" w:rsidRPr="003D0C63">
        <w:t xml:space="preserve"> the agreed action plan under the oversight of </w:t>
      </w:r>
      <w:r w:rsidR="00DB2662">
        <w:t>our</w:t>
      </w:r>
      <w:r w:rsidR="00DB2662" w:rsidRPr="003D0C63">
        <w:t xml:space="preserve"> </w:t>
      </w:r>
      <w:r w:rsidR="005405AC" w:rsidRPr="003D0C63">
        <w:t>senior manager.</w:t>
      </w:r>
    </w:p>
    <w:p w14:paraId="3B5E498D" w14:textId="407EAAA1" w:rsidR="00695FA6" w:rsidRPr="00D22ECF" w:rsidDel="00695FA6" w:rsidRDefault="00695FA6" w:rsidP="008F48FD">
      <w:pPr>
        <w:pStyle w:val="P-Lvl2"/>
        <w:numPr>
          <w:ilvl w:val="0"/>
          <w:numId w:val="0"/>
        </w:numPr>
        <w:ind w:left="857" w:hanging="432"/>
        <w:rPr>
          <w:del w:id="140" w:author="Author"/>
        </w:rPr>
        <w:pPrChange w:id="141" w:author="Author">
          <w:pPr>
            <w:pStyle w:val="P-Lvl2"/>
          </w:pPr>
        </w:pPrChange>
      </w:pPr>
    </w:p>
    <w:p w14:paraId="3051CF07" w14:textId="77777777" w:rsidR="00695FA6" w:rsidRPr="00695FA6" w:rsidRDefault="00695FA6" w:rsidP="008F48FD">
      <w:pPr>
        <w:pStyle w:val="P-Lvl1"/>
        <w:rPr>
          <w:ins w:id="142" w:author="Author"/>
        </w:rPr>
        <w:pPrChange w:id="143" w:author="Author">
          <w:pPr>
            <w:pStyle w:val="P-Lvl2"/>
            <w:numPr>
              <w:ilvl w:val="0"/>
              <w:numId w:val="47"/>
            </w:numPr>
            <w:tabs>
              <w:tab w:val="num" w:pos="720"/>
            </w:tabs>
            <w:ind w:left="720" w:hanging="360"/>
          </w:pPr>
        </w:pPrChange>
      </w:pPr>
      <w:ins w:id="144" w:author="Author">
        <w:r w:rsidRPr="00695FA6">
          <w:t>First independent evaluation </w:t>
        </w:r>
      </w:ins>
    </w:p>
    <w:p w14:paraId="4D80078C" w14:textId="77777777" w:rsidR="00695FA6" w:rsidRPr="00695FA6" w:rsidRDefault="00695FA6" w:rsidP="008F48FD">
      <w:pPr>
        <w:pStyle w:val="P-Lvl2"/>
        <w:rPr>
          <w:ins w:id="145" w:author="Author"/>
        </w:rPr>
        <w:pPrChange w:id="146" w:author="Author">
          <w:pPr>
            <w:pStyle w:val="P-Lvl2"/>
            <w:numPr>
              <w:ilvl w:val="0"/>
              <w:numId w:val="48"/>
            </w:numPr>
            <w:tabs>
              <w:tab w:val="num" w:pos="720"/>
            </w:tabs>
            <w:ind w:left="720" w:hanging="360"/>
          </w:pPr>
        </w:pPrChange>
      </w:pPr>
      <w:ins w:id="147" w:author="Author">
        <w:r w:rsidRPr="00695FA6">
          <w:t>Our first independent evaluation will occur within 3 years or, if we choose to extend this date, before the relevant date listed below based on our AUSTRAC account number (AAN) we received this when we enrolled :  </w:t>
        </w:r>
      </w:ins>
    </w:p>
    <w:p w14:paraId="43AE750E" w14:textId="77777777" w:rsidR="00695FA6" w:rsidRPr="00695FA6" w:rsidRDefault="00695FA6" w:rsidP="008F48FD">
      <w:pPr>
        <w:pStyle w:val="P-Lvl3"/>
        <w:rPr>
          <w:ins w:id="148" w:author="Author"/>
        </w:rPr>
        <w:pPrChange w:id="149" w:author="Author">
          <w:pPr>
            <w:pStyle w:val="P-Lvl2"/>
            <w:numPr>
              <w:ilvl w:val="0"/>
              <w:numId w:val="49"/>
            </w:numPr>
            <w:tabs>
              <w:tab w:val="num" w:pos="720"/>
            </w:tabs>
            <w:ind w:left="720" w:hanging="360"/>
          </w:pPr>
        </w:pPrChange>
      </w:pPr>
      <w:ins w:id="150" w:author="Author">
        <w:r w:rsidRPr="00695FA6">
          <w:t>30 June 2029: if the last 2 digits) are both odd numbers. </w:t>
        </w:r>
      </w:ins>
    </w:p>
    <w:p w14:paraId="16CD62D8" w14:textId="77777777" w:rsidR="00695FA6" w:rsidRPr="00695FA6" w:rsidRDefault="00695FA6" w:rsidP="008F48FD">
      <w:pPr>
        <w:pStyle w:val="P-Lvl3"/>
        <w:rPr>
          <w:ins w:id="151" w:author="Author"/>
        </w:rPr>
        <w:pPrChange w:id="152" w:author="Author">
          <w:pPr>
            <w:pStyle w:val="P-Lvl2"/>
            <w:numPr>
              <w:ilvl w:val="0"/>
              <w:numId w:val="50"/>
            </w:numPr>
            <w:tabs>
              <w:tab w:val="num" w:pos="720"/>
            </w:tabs>
            <w:ind w:left="720" w:hanging="360"/>
          </w:pPr>
        </w:pPrChange>
      </w:pPr>
      <w:ins w:id="153" w:author="Author">
        <w:r w:rsidRPr="00695FA6">
          <w:t>31 December 2029: if the second last digit is odd and the last digit is even </w:t>
        </w:r>
      </w:ins>
    </w:p>
    <w:p w14:paraId="6055BA41" w14:textId="77777777" w:rsidR="00695FA6" w:rsidRPr="00695FA6" w:rsidRDefault="00695FA6" w:rsidP="008F48FD">
      <w:pPr>
        <w:pStyle w:val="P-Lvl3"/>
        <w:rPr>
          <w:ins w:id="154" w:author="Author"/>
        </w:rPr>
        <w:pPrChange w:id="155" w:author="Author">
          <w:pPr>
            <w:pStyle w:val="P-Lvl2"/>
            <w:numPr>
              <w:ilvl w:val="0"/>
              <w:numId w:val="51"/>
            </w:numPr>
            <w:tabs>
              <w:tab w:val="num" w:pos="720"/>
            </w:tabs>
            <w:ind w:left="720" w:hanging="360"/>
          </w:pPr>
        </w:pPrChange>
      </w:pPr>
      <w:ins w:id="156" w:author="Author">
        <w:r w:rsidRPr="00695FA6">
          <w:t>30 June 2030: if the last 2 digits are both even </w:t>
        </w:r>
      </w:ins>
    </w:p>
    <w:p w14:paraId="53D73BE2" w14:textId="77777777" w:rsidR="00695FA6" w:rsidRPr="00695FA6" w:rsidRDefault="00695FA6" w:rsidP="008F48FD">
      <w:pPr>
        <w:pStyle w:val="P-Lvl3"/>
        <w:rPr>
          <w:ins w:id="157" w:author="Author"/>
        </w:rPr>
        <w:pPrChange w:id="158" w:author="Author">
          <w:pPr>
            <w:pStyle w:val="P-Lvl2"/>
            <w:numPr>
              <w:ilvl w:val="0"/>
              <w:numId w:val="52"/>
            </w:numPr>
            <w:tabs>
              <w:tab w:val="num" w:pos="720"/>
            </w:tabs>
            <w:ind w:left="720" w:hanging="360"/>
          </w:pPr>
        </w:pPrChange>
      </w:pPr>
      <w:ins w:id="159" w:author="Author">
        <w:r w:rsidRPr="00695FA6">
          <w:t>31 December 2030: if the second last digit is even and the last digit is odd. </w:t>
        </w:r>
      </w:ins>
    </w:p>
    <w:p w14:paraId="3327C2DA" w14:textId="036C155E" w:rsidR="005405AC" w:rsidRDefault="005405AC" w:rsidP="008F48FD">
      <w:pPr>
        <w:pStyle w:val="P-Lvl2"/>
        <w:numPr>
          <w:ilvl w:val="0"/>
          <w:numId w:val="0"/>
        </w:numPr>
        <w:rPr>
          <w:rFonts w:eastAsiaTheme="majorEastAsia"/>
          <w:color w:val="002035" w:themeColor="accent1" w:themeShade="80"/>
          <w:sz w:val="32"/>
          <w:szCs w:val="32"/>
        </w:rPr>
        <w:pPrChange w:id="160" w:author="Author">
          <w:pPr>
            <w:pStyle w:val="P-Lvl2"/>
          </w:pPr>
        </w:pPrChange>
      </w:pPr>
      <w:r>
        <w:br w:type="page"/>
      </w:r>
    </w:p>
    <w:p w14:paraId="176AFAFE" w14:textId="07B0B651" w:rsidR="00CF271A" w:rsidRPr="00E249DA" w:rsidRDefault="00205F42" w:rsidP="00CF271A">
      <w:pPr>
        <w:pStyle w:val="Heading3"/>
      </w:pPr>
      <w:bookmarkStart w:id="161" w:name="_Record_keeping_1"/>
      <w:bookmarkStart w:id="162" w:name="_Toc220255482"/>
      <w:bookmarkEnd w:id="161"/>
      <w:r>
        <w:lastRenderedPageBreak/>
        <w:t>4</w:t>
      </w:r>
      <w:r w:rsidR="004C025B">
        <w:t xml:space="preserve">. </w:t>
      </w:r>
      <w:r w:rsidR="00CF271A" w:rsidRPr="00E249DA">
        <w:t>Record</w:t>
      </w:r>
      <w:r w:rsidR="00CF271A">
        <w:t xml:space="preserve"> </w:t>
      </w:r>
      <w:r w:rsidR="00CF271A" w:rsidRPr="00E249DA">
        <w:t>keeping</w:t>
      </w:r>
      <w:bookmarkEnd w:id="162"/>
      <w:r w:rsidR="00CF271A" w:rsidRPr="00E249DA">
        <w:t xml:space="preserve"> </w:t>
      </w:r>
    </w:p>
    <w:p w14:paraId="7E2B94EC" w14:textId="4B7A31F7" w:rsidR="00CF271A" w:rsidRPr="00BF458D" w:rsidRDefault="00205F42" w:rsidP="00CF271A">
      <w:r>
        <w:t>We</w:t>
      </w:r>
      <w:r w:rsidR="00CF271A">
        <w:t xml:space="preserve"> mak</w:t>
      </w:r>
      <w:r w:rsidR="001A2E67">
        <w:t>e</w:t>
      </w:r>
      <w:r w:rsidR="00CF271A">
        <w:t xml:space="preserve"> and keep records relating to </w:t>
      </w:r>
      <w:r w:rsidR="00CF271A" w:rsidRPr="00BF458D">
        <w:t xml:space="preserve">AML/CTF </w:t>
      </w:r>
      <w:r w:rsidR="00CF271A">
        <w:t xml:space="preserve">compliance and </w:t>
      </w:r>
      <w:r w:rsidR="00E67C52">
        <w:t xml:space="preserve">our </w:t>
      </w:r>
      <w:r w:rsidR="00CF271A">
        <w:t xml:space="preserve">AML/CTF </w:t>
      </w:r>
      <w:r w:rsidR="00CF271A" w:rsidRPr="00BF458D">
        <w:t>program.</w:t>
      </w:r>
      <w:r w:rsidR="00E651A7">
        <w:t xml:space="preserve"> </w:t>
      </w:r>
    </w:p>
    <w:p w14:paraId="6CFEC550" w14:textId="3C0E175A" w:rsidR="009B0C2C" w:rsidRDefault="009B0C2C" w:rsidP="002A5CF8">
      <w:pPr>
        <w:pStyle w:val="P-Lvl1"/>
        <w:numPr>
          <w:ilvl w:val="0"/>
          <w:numId w:val="44"/>
        </w:numPr>
      </w:pPr>
      <w:r>
        <w:t xml:space="preserve">How and when we keep quality records </w:t>
      </w:r>
    </w:p>
    <w:p w14:paraId="55E957F6" w14:textId="6773B677" w:rsidR="009B0C2C" w:rsidRDefault="009B0C2C" w:rsidP="009B0C2C">
      <w:pPr>
        <w:pStyle w:val="P-Lvl2"/>
      </w:pPr>
      <w:r>
        <w:t xml:space="preserve">We keep </w:t>
      </w:r>
      <w:r w:rsidR="00205F42">
        <w:t xml:space="preserve">records of our risk assessment and any updates to this risk assessment, along with </w:t>
      </w:r>
      <w:r>
        <w:t>all records necessary to demonstrate compliance with this Policy document. This includes, but isn</w:t>
      </w:r>
      <w:r w:rsidR="00E223F4">
        <w:t>'</w:t>
      </w:r>
      <w:r>
        <w:t xml:space="preserve">t limited to, any of the following referred to in the document: </w:t>
      </w:r>
    </w:p>
    <w:p w14:paraId="23DFC6ED" w14:textId="6CF9560F" w:rsidR="009B0C2C" w:rsidRDefault="009B0C2C" w:rsidP="009B0C2C">
      <w:pPr>
        <w:pStyle w:val="P-Lvl3"/>
      </w:pPr>
      <w:r>
        <w:t>a copy of any form, or completed field of a form</w:t>
      </w:r>
    </w:p>
    <w:p w14:paraId="53B353EA" w14:textId="2BB2F8F3" w:rsidR="009B0C2C" w:rsidRDefault="009B0C2C" w:rsidP="009B0C2C">
      <w:pPr>
        <w:pStyle w:val="P-Lvl3"/>
      </w:pPr>
      <w:r>
        <w:t xml:space="preserve">any record necessary to demonstrate compliance with a process. </w:t>
      </w:r>
    </w:p>
    <w:p w14:paraId="25199EBE" w14:textId="7CFF5428" w:rsidR="00603E93" w:rsidRDefault="00603E93" w:rsidP="00603E93">
      <w:pPr>
        <w:pStyle w:val="P-Lvl2"/>
      </w:pPr>
      <w:r>
        <w:t xml:space="preserve">We keep all CDD records for 7 years following the end of </w:t>
      </w:r>
      <w:r w:rsidR="001171FC">
        <w:t xml:space="preserve">our </w:t>
      </w:r>
      <w:r>
        <w:t>business relationship or 7 years after the date of the last transaction.</w:t>
      </w:r>
    </w:p>
    <w:p w14:paraId="052CA8F3" w14:textId="298B91E3" w:rsidR="002B4D5F" w:rsidRDefault="002B4D5F" w:rsidP="00603E93">
      <w:pPr>
        <w:pStyle w:val="P-Lvl2"/>
      </w:pPr>
      <w:r>
        <w:t xml:space="preserve">We also keep records of transactions, including transaction records given to us by the customer and the minimum records required to allow the reconstruction of individual transactions, including the following: </w:t>
      </w:r>
    </w:p>
    <w:p w14:paraId="1D5A1F29" w14:textId="77777777" w:rsidR="002B4D5F" w:rsidRPr="00E244D7" w:rsidRDefault="002B4D5F" w:rsidP="002B4D5F">
      <w:pPr>
        <w:pStyle w:val="P-Lvl3"/>
      </w:pPr>
      <w:r w:rsidRPr="00E244D7">
        <w:t>date and time the transaction was completed</w:t>
      </w:r>
    </w:p>
    <w:p w14:paraId="256A3A2B" w14:textId="77777777" w:rsidR="002B4D5F" w:rsidRPr="00E244D7" w:rsidRDefault="002B4D5F" w:rsidP="002B4D5F">
      <w:pPr>
        <w:pStyle w:val="P-Lvl3"/>
      </w:pPr>
      <w:r w:rsidRPr="00E244D7">
        <w:t>the type of transaction, including the amount and currency used</w:t>
      </w:r>
    </w:p>
    <w:p w14:paraId="77464807" w14:textId="77777777" w:rsidR="002B4D5F" w:rsidRPr="00E244D7" w:rsidRDefault="002B4D5F" w:rsidP="002B4D5F">
      <w:pPr>
        <w:pStyle w:val="P-Lvl3"/>
      </w:pPr>
      <w:r w:rsidRPr="00E244D7">
        <w:t>the customer</w:t>
      </w:r>
      <w:r>
        <w:t>'s</w:t>
      </w:r>
      <w:r w:rsidRPr="00E244D7">
        <w:t xml:space="preserve"> information</w:t>
      </w:r>
    </w:p>
    <w:p w14:paraId="5E462E86" w14:textId="77777777" w:rsidR="002B4D5F" w:rsidRPr="00E244D7" w:rsidRDefault="002B4D5F" w:rsidP="002B4D5F">
      <w:pPr>
        <w:pStyle w:val="P-Lvl3"/>
      </w:pPr>
      <w:r w:rsidRPr="00E244D7">
        <w:t>the payment method. </w:t>
      </w:r>
    </w:p>
    <w:p w14:paraId="30674772" w14:textId="3D42D726" w:rsidR="002B4D5F" w:rsidRDefault="002B4D5F" w:rsidP="009B0C2C">
      <w:pPr>
        <w:pStyle w:val="P-Lvl2"/>
      </w:pPr>
      <w:r>
        <w:t>We keep transaction records for 7 years after the record is created or for 7 years from receiving the transaction record from the customer</w:t>
      </w:r>
      <w:r w:rsidR="00205F42">
        <w:t xml:space="preserve"> (as applicable)</w:t>
      </w:r>
      <w:r>
        <w:t>.</w:t>
      </w:r>
    </w:p>
    <w:p w14:paraId="09E57A35" w14:textId="171D6CB9" w:rsidR="00603E93" w:rsidRDefault="00603E93" w:rsidP="00603E93">
      <w:pPr>
        <w:pStyle w:val="P-Lvl2"/>
      </w:pPr>
      <w:r>
        <w:t>We keep all other records for 7 years from the point a previous version is no longer needed to prove compliance.</w:t>
      </w:r>
    </w:p>
    <w:p w14:paraId="6EA24322" w14:textId="5467E273" w:rsidR="009B0C2C" w:rsidRDefault="009B0C2C" w:rsidP="009B0C2C">
      <w:pPr>
        <w:pStyle w:val="P-Lvl2"/>
      </w:pPr>
      <w:r w:rsidRPr="002673B2">
        <w:t xml:space="preserve">All records </w:t>
      </w:r>
      <w:r>
        <w:t>kept under this policy are:</w:t>
      </w:r>
    </w:p>
    <w:p w14:paraId="5A42A751" w14:textId="29DBB9DB" w:rsidR="009B0C2C" w:rsidRPr="00E244D7" w:rsidRDefault="009B0C2C" w:rsidP="009B0C2C">
      <w:pPr>
        <w:pStyle w:val="P-Lvl3"/>
      </w:pPr>
      <w:r>
        <w:t>s</w:t>
      </w:r>
      <w:r w:rsidRPr="00E244D7">
        <w:t xml:space="preserve">ecurely stored and accessible only to authorised personnel </w:t>
      </w:r>
    </w:p>
    <w:p w14:paraId="4A19A86A" w14:textId="77777777" w:rsidR="009B0C2C" w:rsidRPr="00E244D7" w:rsidRDefault="009B0C2C" w:rsidP="009B0C2C">
      <w:pPr>
        <w:pStyle w:val="P-Lvl3"/>
      </w:pPr>
      <w:r w:rsidRPr="00E244D7">
        <w:t>kept confidential</w:t>
      </w:r>
    </w:p>
    <w:p w14:paraId="555ECA1E" w14:textId="77777777" w:rsidR="009B0C2C" w:rsidRDefault="009B0C2C" w:rsidP="009B0C2C">
      <w:pPr>
        <w:pStyle w:val="P-Lvl3"/>
      </w:pPr>
      <w:r w:rsidRPr="00E244D7">
        <w:t>capable of being audited and accessible by authorised personnel</w:t>
      </w:r>
    </w:p>
    <w:p w14:paraId="307CB20C" w14:textId="77777777" w:rsidR="009B0C2C" w:rsidRPr="00E244D7" w:rsidRDefault="009B0C2C" w:rsidP="009B0C2C">
      <w:pPr>
        <w:pStyle w:val="P-Lvl3"/>
      </w:pPr>
      <w:r w:rsidRPr="00E244D7">
        <w:t>accurate and free from any unauthorised change</w:t>
      </w:r>
    </w:p>
    <w:p w14:paraId="4399F32F" w14:textId="37E53EEC" w:rsidR="009B0C2C" w:rsidRDefault="009B0C2C" w:rsidP="009B0C2C">
      <w:pPr>
        <w:pStyle w:val="P-Lvl3"/>
      </w:pPr>
      <w:r w:rsidRPr="00E244D7">
        <w:t>in the English language, or in a form that can be readily accessible and convertible into writing in the English language.</w:t>
      </w:r>
    </w:p>
    <w:p w14:paraId="182BCCD0" w14:textId="002A629E" w:rsidR="002B4D5F" w:rsidRDefault="002B4D5F">
      <w:pPr>
        <w:spacing w:after="160" w:line="259" w:lineRule="auto"/>
        <w:rPr>
          <w:b/>
          <w:bCs/>
          <w:szCs w:val="24"/>
        </w:rPr>
      </w:pPr>
      <w:r>
        <w:rPr>
          <w:b/>
          <w:bCs/>
        </w:rPr>
        <w:br w:type="page"/>
      </w:r>
    </w:p>
    <w:p w14:paraId="4BB9105C" w14:textId="6B5887A2" w:rsidR="00D030E2" w:rsidRPr="009D4F3D" w:rsidRDefault="00205F42" w:rsidP="00D030E2">
      <w:pPr>
        <w:pStyle w:val="Heading3"/>
        <w:rPr>
          <w:rFonts w:eastAsia="Calibri"/>
          <w:szCs w:val="32"/>
        </w:rPr>
      </w:pPr>
      <w:bookmarkStart w:id="163" w:name="_AUSTRAC_enrolment_1"/>
      <w:bookmarkStart w:id="164" w:name="_Toc220255483"/>
      <w:bookmarkEnd w:id="163"/>
      <w:r>
        <w:lastRenderedPageBreak/>
        <w:t>5</w:t>
      </w:r>
      <w:r w:rsidR="004C025B">
        <w:t xml:space="preserve">. </w:t>
      </w:r>
      <w:r w:rsidR="00D030E2" w:rsidRPr="2EB95A34">
        <w:rPr>
          <w:rFonts w:eastAsia="Calibri"/>
          <w:szCs w:val="32"/>
        </w:rPr>
        <w:t>AUSTRAC enrolment</w:t>
      </w:r>
      <w:bookmarkEnd w:id="164"/>
      <w:r w:rsidR="00D030E2" w:rsidRPr="2EB95A34">
        <w:rPr>
          <w:rFonts w:eastAsia="Calibri"/>
          <w:szCs w:val="32"/>
        </w:rPr>
        <w:t xml:space="preserve"> </w:t>
      </w:r>
    </w:p>
    <w:p w14:paraId="15B56B52" w14:textId="3D896D49" w:rsidR="00D030E2" w:rsidRPr="009D4F3D" w:rsidRDefault="00205F42" w:rsidP="00D030E2">
      <w:pPr>
        <w:rPr>
          <w:rFonts w:cs="Calibri"/>
          <w:color w:val="000000" w:themeColor="text1"/>
        </w:rPr>
      </w:pPr>
      <w:r>
        <w:t>We</w:t>
      </w:r>
      <w:r w:rsidR="00D030E2" w:rsidRPr="2EB95A34">
        <w:rPr>
          <w:rFonts w:cs="Calibri"/>
          <w:color w:val="000000" w:themeColor="text1"/>
        </w:rPr>
        <w:t xml:space="preserve"> to enrol with AUSTRAC and keep enrolment information accurate and up to date. </w:t>
      </w:r>
    </w:p>
    <w:p w14:paraId="6BE2F0B8" w14:textId="77777777" w:rsidR="00D030E2" w:rsidRPr="00ED6F0F" w:rsidRDefault="00D030E2" w:rsidP="002A5CF8">
      <w:pPr>
        <w:pStyle w:val="P-Lvl1"/>
        <w:numPr>
          <w:ilvl w:val="0"/>
          <w:numId w:val="45"/>
        </w:numPr>
      </w:pPr>
      <w:r w:rsidRPr="004A63C8">
        <w:t xml:space="preserve">Initial </w:t>
      </w:r>
      <w:r w:rsidRPr="00124D4A">
        <w:t>enrolment</w:t>
      </w:r>
      <w:r w:rsidRPr="004A63C8">
        <w:t xml:space="preserve"> </w:t>
      </w:r>
    </w:p>
    <w:p w14:paraId="5478744F" w14:textId="6E9F834F" w:rsidR="00FF67C2" w:rsidRPr="00FF67C2" w:rsidRDefault="001A2E67" w:rsidP="004A63C8">
      <w:pPr>
        <w:pStyle w:val="P-Lvl2"/>
        <w:rPr>
          <w:b/>
          <w:bCs/>
        </w:rPr>
      </w:pPr>
      <w:r>
        <w:t>We</w:t>
      </w:r>
      <w:r w:rsidR="00D030E2" w:rsidRPr="001B68D0">
        <w:t xml:space="preserve"> </w:t>
      </w:r>
      <w:r w:rsidR="00520543">
        <w:t xml:space="preserve">submit </w:t>
      </w:r>
      <w:r w:rsidR="00761C19">
        <w:t xml:space="preserve">our </w:t>
      </w:r>
      <w:r w:rsidR="00520543">
        <w:t>application</w:t>
      </w:r>
      <w:r w:rsidR="00FF67C2">
        <w:t xml:space="preserve"> to </w:t>
      </w:r>
      <w:r w:rsidR="00D030E2" w:rsidRPr="001B68D0">
        <w:t>enrol with AUSTRAC</w:t>
      </w:r>
      <w:r w:rsidR="00FF67C2">
        <w:t xml:space="preserve">: </w:t>
      </w:r>
    </w:p>
    <w:p w14:paraId="72C40C1A" w14:textId="787D5699" w:rsidR="007B52FA" w:rsidRDefault="00BD08BD" w:rsidP="00FF67C2">
      <w:pPr>
        <w:pStyle w:val="P-Lvl3"/>
      </w:pPr>
      <w:r>
        <w:t>if</w:t>
      </w:r>
      <w:r w:rsidR="00FF67C2">
        <w:t xml:space="preserve"> </w:t>
      </w:r>
      <w:r w:rsidR="001A2E67">
        <w:t>we</w:t>
      </w:r>
      <w:r w:rsidR="00FF67C2">
        <w:t xml:space="preserve"> will be providing a designated service on 1 July 2026 –</w:t>
      </w:r>
      <w:r w:rsidR="007B52FA">
        <w:t xml:space="preserve"> </w:t>
      </w:r>
      <w:r w:rsidR="00E46FFC">
        <w:t xml:space="preserve">no later than </w:t>
      </w:r>
      <w:r w:rsidR="007B52FA">
        <w:t>29 July 2026</w:t>
      </w:r>
    </w:p>
    <w:p w14:paraId="67ABBC39" w14:textId="2353429F" w:rsidR="00FF67C2" w:rsidRPr="004A63C8" w:rsidRDefault="00BD08BD" w:rsidP="00FF67C2">
      <w:pPr>
        <w:pStyle w:val="P-Lvl3"/>
      </w:pPr>
      <w:r>
        <w:t>if</w:t>
      </w:r>
      <w:r w:rsidR="009813B6">
        <w:t xml:space="preserve"> </w:t>
      </w:r>
      <w:r w:rsidR="001A2E67">
        <w:t>we</w:t>
      </w:r>
      <w:r w:rsidR="007B52FA">
        <w:t xml:space="preserve"> w</w:t>
      </w:r>
      <w:r w:rsidR="0097151E">
        <w:t>o</w:t>
      </w:r>
      <w:r w:rsidR="007B52FA">
        <w:t>n</w:t>
      </w:r>
      <w:r w:rsidR="0097151E">
        <w:t>'</w:t>
      </w:r>
      <w:r w:rsidR="007B52FA">
        <w:t>t be providing a designated service on 1 July 2026 –</w:t>
      </w:r>
      <w:r w:rsidR="00E46FFC">
        <w:t xml:space="preserve"> no later than 28 days after the day </w:t>
      </w:r>
      <w:r w:rsidR="008C3747">
        <w:t xml:space="preserve">we </w:t>
      </w:r>
      <w:r w:rsidR="00E46FFC">
        <w:t>start providing a designated service</w:t>
      </w:r>
      <w:r w:rsidR="00E8132C">
        <w:t xml:space="preserve"> from 1 July 2026</w:t>
      </w:r>
      <w:r w:rsidR="00E46FFC">
        <w:t xml:space="preserve">. </w:t>
      </w:r>
    </w:p>
    <w:p w14:paraId="4B649E7D" w14:textId="77777777" w:rsidR="00D030E2" w:rsidRPr="009D4F3D" w:rsidRDefault="00D030E2" w:rsidP="004A63C8">
      <w:pPr>
        <w:pStyle w:val="P-Lvl1"/>
      </w:pPr>
      <w:r w:rsidRPr="2EB95A34">
        <w:t xml:space="preserve">Managing </w:t>
      </w:r>
      <w:r w:rsidRPr="004A63C8">
        <w:t>AUSTRAC</w:t>
      </w:r>
      <w:r w:rsidRPr="2EB95A34">
        <w:t xml:space="preserve"> enrolment </w:t>
      </w:r>
    </w:p>
    <w:p w14:paraId="6E21103A" w14:textId="1541BE54" w:rsidR="00D030E2" w:rsidRPr="001B68D0" w:rsidRDefault="001A2E67" w:rsidP="004A63C8">
      <w:pPr>
        <w:pStyle w:val="P-Lvl2"/>
        <w:rPr>
          <w:b/>
          <w:bCs/>
        </w:rPr>
      </w:pPr>
      <w:r>
        <w:t>We</w:t>
      </w:r>
      <w:r w:rsidR="00D030E2" w:rsidRPr="001B68D0">
        <w:t xml:space="preserve"> </w:t>
      </w:r>
      <w:r w:rsidR="00AE314F">
        <w:t xml:space="preserve">make </w:t>
      </w:r>
      <w:r w:rsidR="00D030E2" w:rsidRPr="001B68D0">
        <w:t>sure that:</w:t>
      </w:r>
    </w:p>
    <w:p w14:paraId="057873B7" w14:textId="5AACA65A" w:rsidR="00D030E2" w:rsidRPr="004A63C8" w:rsidRDefault="00DC0A9D" w:rsidP="004A63C8">
      <w:pPr>
        <w:pStyle w:val="P-Lvl3"/>
      </w:pPr>
      <w:r>
        <w:t xml:space="preserve">all the mandatory fields </w:t>
      </w:r>
      <w:r w:rsidR="00F07246">
        <w:t>in</w:t>
      </w:r>
      <w:r>
        <w:t xml:space="preserve"> </w:t>
      </w:r>
      <w:r w:rsidR="00747F93">
        <w:t xml:space="preserve">the </w:t>
      </w:r>
      <w:del w:id="165" w:author="Author">
        <w:r w:rsidR="00E23F59" w:rsidDel="00264B68">
          <w:delText>AUSTRAC Business Profile Form</w:delText>
        </w:r>
        <w:r w:rsidR="00F07246" w:rsidDel="00264B68">
          <w:delText xml:space="preserve"> </w:delText>
        </w:r>
      </w:del>
      <w:ins w:id="166" w:author="Author">
        <w:r w:rsidR="00264B68">
          <w:t xml:space="preserve">enrol a new business form </w:t>
        </w:r>
      </w:ins>
      <w:r>
        <w:t>are completed</w:t>
      </w:r>
    </w:p>
    <w:p w14:paraId="78FBE3A8" w14:textId="5D89CA0D" w:rsidR="00D030E2" w:rsidRPr="004A63C8" w:rsidRDefault="00761C19" w:rsidP="004A63C8">
      <w:pPr>
        <w:pStyle w:val="P-Lvl3"/>
      </w:pPr>
      <w:r>
        <w:t>our</w:t>
      </w:r>
      <w:r w:rsidRPr="004A63C8">
        <w:t xml:space="preserve"> </w:t>
      </w:r>
      <w:r w:rsidR="00D030E2" w:rsidRPr="004A63C8">
        <w:t>governing body is notified in writing once enrolment or updates</w:t>
      </w:r>
      <w:r w:rsidR="00200A76">
        <w:t xml:space="preserve"> to enrolment details</w:t>
      </w:r>
      <w:r w:rsidR="00D030E2" w:rsidRPr="004A63C8">
        <w:t xml:space="preserve"> are complete</w:t>
      </w:r>
    </w:p>
    <w:p w14:paraId="72D09132" w14:textId="0512907B" w:rsidR="00D030E2" w:rsidRPr="004A63C8" w:rsidRDefault="00D030E2" w:rsidP="00E71173">
      <w:pPr>
        <w:pStyle w:val="P-Lvl3"/>
      </w:pPr>
      <w:r w:rsidRPr="004A63C8">
        <w:t>enrolment information is kept accurate and up to date</w:t>
      </w:r>
      <w:r w:rsidR="00E71173">
        <w:t>.</w:t>
      </w:r>
    </w:p>
    <w:p w14:paraId="6E0F88E4" w14:textId="73BC5CAC" w:rsidR="008358F2" w:rsidRPr="003D5BFA" w:rsidRDefault="001A2E67" w:rsidP="004A63C8">
      <w:pPr>
        <w:pStyle w:val="P-Lvl2"/>
      </w:pPr>
      <w:r>
        <w:t>We</w:t>
      </w:r>
      <w:r w:rsidR="008358F2" w:rsidRPr="003D5BFA">
        <w:t xml:space="preserve"> update </w:t>
      </w:r>
      <w:r w:rsidR="00761C19">
        <w:t>our</w:t>
      </w:r>
      <w:r w:rsidR="008358F2" w:rsidRPr="003D5BFA">
        <w:t xml:space="preserve"> </w:t>
      </w:r>
      <w:del w:id="167" w:author="Author">
        <w:r w:rsidR="008358F2" w:rsidRPr="003D5BFA" w:rsidDel="00264B68">
          <w:delText xml:space="preserve">AUSTRAC </w:delText>
        </w:r>
        <w:r w:rsidR="00C073D9" w:rsidDel="00264B68">
          <w:delText>B</w:delText>
        </w:r>
        <w:r w:rsidR="00C073D9" w:rsidRPr="003D5BFA" w:rsidDel="00264B68">
          <w:delText xml:space="preserve">usiness </w:delText>
        </w:r>
        <w:r w:rsidR="00C073D9" w:rsidDel="00264B68">
          <w:delText>P</w:delText>
        </w:r>
        <w:r w:rsidR="00C073D9" w:rsidRPr="003D5BFA" w:rsidDel="00264B68">
          <w:delText>rofile</w:delText>
        </w:r>
      </w:del>
      <w:ins w:id="168" w:author="Author">
        <w:r w:rsidR="00264B68">
          <w:t>enrolment details</w:t>
        </w:r>
      </w:ins>
      <w:r w:rsidR="008358F2" w:rsidRPr="003D5BFA">
        <w:t xml:space="preserve"> with new or changed information</w:t>
      </w:r>
      <w:r w:rsidR="003D5BFA" w:rsidRPr="003D5BFA">
        <w:t xml:space="preserve">, as required in the </w:t>
      </w:r>
      <w:del w:id="169" w:author="Author">
        <w:r w:rsidR="003D5BFA" w:rsidRPr="003D5BFA" w:rsidDel="00264B68">
          <w:delText>AUSTRAC Business Profile Form</w:delText>
        </w:r>
      </w:del>
      <w:ins w:id="170" w:author="Author">
        <w:r w:rsidR="00264B68">
          <w:t>update enrolment details form</w:t>
        </w:r>
      </w:ins>
      <w:r w:rsidR="003D5BFA" w:rsidRPr="003D5BFA">
        <w:t xml:space="preserve">, </w:t>
      </w:r>
      <w:r w:rsidR="008358F2" w:rsidRPr="003D5BFA">
        <w:t xml:space="preserve">about: </w:t>
      </w:r>
    </w:p>
    <w:p w14:paraId="7E9E64B5" w14:textId="47EA2BB2" w:rsidR="008358F2" w:rsidRDefault="00983B92" w:rsidP="008358F2">
      <w:pPr>
        <w:pStyle w:val="P-Lvl3"/>
      </w:pPr>
      <w:r>
        <w:t>us</w:t>
      </w:r>
      <w:r w:rsidR="008358F2">
        <w:t xml:space="preserve"> or </w:t>
      </w:r>
      <w:r w:rsidR="00761C19">
        <w:t xml:space="preserve">our </w:t>
      </w:r>
      <w:r w:rsidR="008358F2">
        <w:t xml:space="preserve">designated services </w:t>
      </w:r>
      <w:r w:rsidR="003D5BFA">
        <w:t>– within 14 days of this change</w:t>
      </w:r>
    </w:p>
    <w:p w14:paraId="46A40303" w14:textId="5F0F0DBE" w:rsidR="003D5BFA" w:rsidRPr="004A63C8" w:rsidRDefault="00B830E3" w:rsidP="008358F2">
      <w:pPr>
        <w:pStyle w:val="P-Lvl3"/>
      </w:pPr>
      <w:r>
        <w:t>a</w:t>
      </w:r>
      <w:r w:rsidR="32D3DF97">
        <w:t xml:space="preserve"> change in </w:t>
      </w:r>
      <w:r w:rsidR="00983B92">
        <w:t xml:space="preserve">our </w:t>
      </w:r>
      <w:r w:rsidR="003D5BFA">
        <w:t xml:space="preserve">earnings </w:t>
      </w:r>
      <w:r w:rsidR="656D6776">
        <w:t xml:space="preserve">for the </w:t>
      </w:r>
      <w:r w:rsidR="00983B92">
        <w:t xml:space="preserve">past </w:t>
      </w:r>
      <w:r w:rsidR="003D5BFA">
        <w:t>12 months</w:t>
      </w:r>
      <w:r w:rsidR="552158C5">
        <w:t xml:space="preserve"> – within 14 days of the change</w:t>
      </w:r>
      <w:r w:rsidR="003D5BFA">
        <w:t xml:space="preserve">. </w:t>
      </w:r>
    </w:p>
    <w:p w14:paraId="63D61F50" w14:textId="0E764F0A" w:rsidR="00503AEA" w:rsidRDefault="00503AEA" w:rsidP="00503AEA">
      <w:pPr>
        <w:pStyle w:val="P-Lvl1"/>
      </w:pPr>
      <w:r>
        <w:t>Relevant processes</w:t>
      </w:r>
    </w:p>
    <w:p w14:paraId="30C8BD69" w14:textId="59DB49A9" w:rsidR="00503AEA" w:rsidRPr="009D4F3D" w:rsidRDefault="00AE1DB0" w:rsidP="00503AEA">
      <w:pPr>
        <w:pStyle w:val="P-Lvl2"/>
      </w:pPr>
      <w:r>
        <w:t xml:space="preserve">To meet this policy, </w:t>
      </w:r>
      <w:r w:rsidR="00205F42">
        <w:t xml:space="preserve">we </w:t>
      </w:r>
      <w:r>
        <w:t xml:space="preserve">complete the </w:t>
      </w:r>
      <w:r w:rsidRPr="00AE1DB0">
        <w:rPr>
          <w:rStyle w:val="Document"/>
          <w:lang w:eastAsia="en-US"/>
        </w:rPr>
        <w:t>AUSTRAC enrolment</w:t>
      </w:r>
      <w:r w:rsidR="001B2FFC">
        <w:rPr>
          <w:rStyle w:val="Document"/>
        </w:rPr>
        <w:t xml:space="preserve"> process</w:t>
      </w:r>
      <w:r>
        <w:t xml:space="preserve"> and keep the records specified in this process.</w:t>
      </w:r>
    </w:p>
    <w:p w14:paraId="77278FA7" w14:textId="77777777" w:rsidR="005405AC" w:rsidRPr="00204D24" w:rsidRDefault="005405AC" w:rsidP="00D030E2">
      <w:pPr>
        <w:pStyle w:val="Bulletlist"/>
        <w:numPr>
          <w:ilvl w:val="0"/>
          <w:numId w:val="0"/>
        </w:numPr>
      </w:pPr>
    </w:p>
    <w:sectPr w:rsidR="005405AC" w:rsidRPr="00204D24" w:rsidSect="000B4BF7">
      <w:headerReference w:type="default" r:id="rId50"/>
      <w:pgSz w:w="11906" w:h="16838"/>
      <w:pgMar w:top="851" w:right="1440" w:bottom="567" w:left="1440" w:header="39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71C78" w14:textId="77777777" w:rsidR="001667DD" w:rsidRPr="00BF458D" w:rsidRDefault="001667DD" w:rsidP="00884187">
      <w:r w:rsidRPr="00BF458D">
        <w:separator/>
      </w:r>
    </w:p>
  </w:endnote>
  <w:endnote w:type="continuationSeparator" w:id="0">
    <w:p w14:paraId="67D86634" w14:textId="77777777" w:rsidR="001667DD" w:rsidRPr="00BF458D" w:rsidRDefault="001667DD" w:rsidP="00884187">
      <w:r w:rsidRPr="00BF45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337D" w14:textId="589F8F07" w:rsidR="005C1C87" w:rsidRDefault="001C0639">
    <w:pPr>
      <w:pStyle w:val="Footer"/>
    </w:pPr>
    <w:r>
      <w:rPr>
        <w:noProof/>
      </w:rPr>
      <mc:AlternateContent>
        <mc:Choice Requires="wps">
          <w:drawing>
            <wp:anchor distT="0" distB="0" distL="0" distR="0" simplePos="0" relativeHeight="251658250" behindDoc="0" locked="0" layoutInCell="1" allowOverlap="1" wp14:anchorId="7C3EE96A" wp14:editId="70CE3EAB">
              <wp:simplePos x="635" y="635"/>
              <wp:positionH relativeFrom="page">
                <wp:align>center</wp:align>
              </wp:positionH>
              <wp:positionV relativeFrom="page">
                <wp:align>bottom</wp:align>
              </wp:positionV>
              <wp:extent cx="742950" cy="409575"/>
              <wp:effectExtent l="0" t="0" r="0" b="0"/>
              <wp:wrapNone/>
              <wp:docPr id="102449555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EE96A" id="_x0000_t202" coordsize="21600,21600" o:spt="202" path="m,l,21600r21600,l21600,xe">
              <v:stroke joinstyle="miter"/>
              <v:path gradientshapeok="t" o:connecttype="rect"/>
            </v:shapetype>
            <v:shape id="Text Box 9" o:spid="_x0000_s1028" type="#_x0000_t202" alt="OFFICIAL" style="position:absolute;margin-left:0;margin-top:0;width:58.5pt;height:32.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" filled="f" stroked="f">
              <v:textbox style="mso-fit-shape-to-text:t" inset="0,0,0,15pt">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AC37" w14:textId="50CCD0BB" w:rsidR="005C1C87" w:rsidRDefault="001C0639">
    <w:pPr>
      <w:pStyle w:val="Footer"/>
    </w:pPr>
    <w:r>
      <w:rPr>
        <w:noProof/>
      </w:rPr>
      <mc:AlternateContent>
        <mc:Choice Requires="wps">
          <w:drawing>
            <wp:anchor distT="0" distB="0" distL="0" distR="0" simplePos="0" relativeHeight="251658252" behindDoc="0" locked="0" layoutInCell="1" allowOverlap="1" wp14:anchorId="5C706E0C" wp14:editId="2864DFDC">
              <wp:simplePos x="635" y="635"/>
              <wp:positionH relativeFrom="page">
                <wp:align>center</wp:align>
              </wp:positionH>
              <wp:positionV relativeFrom="page">
                <wp:align>bottom</wp:align>
              </wp:positionV>
              <wp:extent cx="742950" cy="409575"/>
              <wp:effectExtent l="0" t="0" r="0" b="0"/>
              <wp:wrapNone/>
              <wp:docPr id="13827992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06E0C" id="_x0000_t202" coordsize="21600,21600" o:spt="202" path="m,l,21600r21600,l21600,xe">
              <v:stroke joinstyle="miter"/>
              <v:path gradientshapeok="t" o:connecttype="rect"/>
            </v:shapetype>
            <v:shape id="_x0000_s1030" type="#_x0000_t202" alt="OFFICIAL" style="position:absolute;margin-left:0;margin-top:0;width:58.5pt;height:32.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" filled="f" stroked="f">
              <v:textbox style="mso-fit-shape-to-text:t" inset="0,0,0,15pt">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5C5687" w14:paraId="7C47FD3D" w14:textId="77777777" w:rsidTr="00BD3232">
      <w:tc>
        <w:tcPr>
          <w:tcW w:w="9026" w:type="dxa"/>
          <w:gridSpan w:val="3"/>
          <w:vAlign w:val="center"/>
        </w:tcPr>
        <w:p w14:paraId="1AF9CD5C" w14:textId="498CE8A0" w:rsidR="005C5687" w:rsidRPr="000D04DD" w:rsidRDefault="005C5687" w:rsidP="005C5687">
          <w:pPr>
            <w:jc w:val="center"/>
            <w:rPr>
              <w:i/>
              <w:iCs/>
              <w:sz w:val="15"/>
              <w:szCs w:val="15"/>
            </w:rPr>
          </w:pPr>
          <w:r w:rsidRPr="000D04DD">
            <w:rPr>
              <w:i/>
              <w:iCs/>
              <w:sz w:val="15"/>
              <w:szCs w:val="15"/>
            </w:rPr>
            <w:t xml:space="preserve">The program starter kits are intended to be used as a complete package and have been designed for use by reporting entities who satisfy certain suitability criteria. Before using these kits, reporting entities need to </w:t>
          </w:r>
          <w:r w:rsidRPr="00E731D3">
            <w:rPr>
              <w:i/>
              <w:iCs/>
              <w:sz w:val="15"/>
              <w:szCs w:val="15"/>
            </w:rPr>
            <w:t xml:space="preserve">consider the suitability criteria and the information on the </w:t>
          </w:r>
          <w:ins w:id="31" w:author="Author">
            <w:r w:rsidR="00E731D3" w:rsidRPr="008F48FD">
              <w:rPr>
                <w:i/>
                <w:iCs/>
                <w:sz w:val="15"/>
                <w:szCs w:val="15"/>
                <w:rPrChange w:id="32" w:author="Author">
                  <w:rPr>
                    <w:i/>
                    <w:iCs/>
                    <w:sz w:val="15"/>
                    <w:szCs w:val="15"/>
                    <w:highlight w:val="yellow"/>
                  </w:rPr>
                </w:rPrChange>
              </w:rPr>
              <w:fldChar w:fldCharType="begin"/>
            </w:r>
            <w:r w:rsidR="00E731D3" w:rsidRPr="008F48FD">
              <w:rPr>
                <w:i/>
                <w:iCs/>
                <w:sz w:val="15"/>
                <w:szCs w:val="15"/>
                <w:rPrChange w:id="33" w:author="Author">
                  <w:rPr>
                    <w:i/>
                    <w:iCs/>
                    <w:sz w:val="15"/>
                    <w:szCs w:val="15"/>
                    <w:highlight w:val="yellow"/>
                  </w:rPr>
                </w:rPrChange>
              </w:rPr>
              <w:instrText>HYPERLINK "https://www.austrac.gov.au/industry-and-business/obligations-and-guidance/program-starter-kits/jeweller-program-starter-kit/jeweller-program-starter-kit-getting-started"</w:instrText>
            </w:r>
            <w:r w:rsidR="00E731D3" w:rsidRPr="008F48FD">
              <w:rPr>
                <w:i/>
                <w:iCs/>
                <w:sz w:val="15"/>
                <w:szCs w:val="15"/>
              </w:rPr>
            </w:r>
            <w:r w:rsidR="00E731D3" w:rsidRPr="008F48FD">
              <w:rPr>
                <w:i/>
                <w:iCs/>
                <w:sz w:val="15"/>
                <w:szCs w:val="15"/>
                <w:rPrChange w:id="34" w:author="Author">
                  <w:rPr>
                    <w:i/>
                    <w:iCs/>
                    <w:sz w:val="15"/>
                    <w:szCs w:val="15"/>
                    <w:highlight w:val="yellow"/>
                  </w:rPr>
                </w:rPrChange>
              </w:rPr>
              <w:fldChar w:fldCharType="separate"/>
            </w:r>
            <w:r w:rsidRPr="008F48FD">
              <w:rPr>
                <w:rStyle w:val="Hyperlink"/>
                <w:rPrChange w:id="35" w:author="Author">
                  <w:rPr>
                    <w:i/>
                    <w:iCs/>
                    <w:sz w:val="15"/>
                    <w:szCs w:val="15"/>
                    <w:highlight w:val="yellow"/>
                  </w:rPr>
                </w:rPrChange>
              </w:rPr>
              <w:t>Getting Started webpage</w:t>
            </w:r>
            <w:r w:rsidR="00E731D3" w:rsidRPr="008F48FD">
              <w:rPr>
                <w:i/>
                <w:iCs/>
                <w:sz w:val="15"/>
                <w:szCs w:val="15"/>
                <w:rPrChange w:id="36" w:author="Author">
                  <w:rPr>
                    <w:i/>
                    <w:iCs/>
                    <w:sz w:val="15"/>
                    <w:szCs w:val="15"/>
                    <w:highlight w:val="yellow"/>
                  </w:rPr>
                </w:rPrChange>
              </w:rPr>
              <w:fldChar w:fldCharType="end"/>
            </w:r>
          </w:ins>
          <w:r w:rsidRPr="00E731D3">
            <w:rPr>
              <w:i/>
              <w:iCs/>
              <w:sz w:val="15"/>
              <w:szCs w:val="15"/>
            </w:rPr>
            <w:t>.</w:t>
          </w:r>
        </w:p>
      </w:tc>
    </w:tr>
    <w:tr w:rsidR="005C5687" w14:paraId="5458EB81" w14:textId="77777777" w:rsidTr="00BD3232">
      <w:trPr>
        <w:cnfStyle w:val="000000010000" w:firstRow="0" w:lastRow="0" w:firstColumn="0" w:lastColumn="0" w:oddVBand="0" w:evenVBand="0" w:oddHBand="0" w:evenHBand="1" w:firstRowFirstColumn="0" w:firstRowLastColumn="0" w:lastRowFirstColumn="0" w:lastRowLastColumn="0"/>
        <w:trHeight w:val="20"/>
      </w:trPr>
      <w:tc>
        <w:tcPr>
          <w:tcW w:w="3008" w:type="dxa"/>
          <w:shd w:val="clear" w:color="auto" w:fill="auto"/>
        </w:tcPr>
        <w:p w14:paraId="70CAFD8D" w14:textId="4419074F" w:rsidR="005C5687" w:rsidRDefault="005C5687" w:rsidP="005C5687">
          <w:pPr>
            <w:tabs>
              <w:tab w:val="left" w:pos="8258"/>
            </w:tabs>
            <w:spacing w:before="0" w:after="0"/>
          </w:pPr>
          <w:del w:id="37" w:author="Author">
            <w:r w:rsidRPr="00585CB4" w:rsidDel="00A004E8">
              <w:delText>AUSTRAC version 29/0</w:delText>
            </w:r>
            <w:r w:rsidRPr="00585CB4" w:rsidDel="00614004">
              <w:delText>1</w:delText>
            </w:r>
            <w:r w:rsidRPr="00585CB4" w:rsidDel="00A004E8">
              <w:delText>/2026</w:delText>
            </w:r>
          </w:del>
        </w:p>
      </w:tc>
      <w:tc>
        <w:tcPr>
          <w:tcW w:w="3009" w:type="dxa"/>
          <w:shd w:val="clear" w:color="auto" w:fill="auto"/>
        </w:tcPr>
        <w:p w14:paraId="366DF5BF" w14:textId="0F979CE0" w:rsidR="005C5687" w:rsidRDefault="005C5687" w:rsidP="005C5687">
          <w:pPr>
            <w:tabs>
              <w:tab w:val="left" w:pos="8258"/>
            </w:tabs>
            <w:spacing w:before="0" w:after="0"/>
            <w:jc w:val="center"/>
          </w:pPr>
          <w:r w:rsidRPr="00585CB4">
            <w:t>Internal version 1.</w:t>
          </w:r>
          <w:ins w:id="38" w:author="Author">
            <w:r w:rsidR="00614004">
              <w:t>1</w:t>
            </w:r>
          </w:ins>
          <w:del w:id="39" w:author="Author">
            <w:r w:rsidRPr="00585CB4" w:rsidDel="00614004">
              <w:delText>0</w:delText>
            </w:r>
          </w:del>
        </w:p>
      </w:tc>
      <w:tc>
        <w:tcPr>
          <w:tcW w:w="3009" w:type="dxa"/>
          <w:shd w:val="clear" w:color="auto" w:fill="auto"/>
        </w:tcPr>
        <w:sdt>
          <w:sdtPr>
            <w:id w:val="-1705238520"/>
            <w:docPartObj>
              <w:docPartGallery w:val="Page Numbers (Top of Page)"/>
              <w:docPartUnique/>
            </w:docPartObj>
          </w:sdtPr>
          <w:sdtEndPr/>
          <w:sdtContent>
            <w:p w14:paraId="33796D0A" w14:textId="77777777" w:rsidR="005C5687" w:rsidRDefault="005C5687" w:rsidP="005C5687">
              <w:pPr>
                <w:spacing w:before="0" w:after="0"/>
                <w:jc w:val="right"/>
              </w:pPr>
              <w:r w:rsidRPr="00DD34C0">
                <w:t xml:space="preserve">Page </w:t>
              </w:r>
              <w:r w:rsidRPr="00DD34C0">
                <w:fldChar w:fldCharType="begin"/>
              </w:r>
              <w:r w:rsidRPr="00DD34C0">
                <w:instrText>PAGE</w:instrText>
              </w:r>
              <w:r w:rsidRPr="00DD34C0">
                <w:fldChar w:fldCharType="separate"/>
              </w:r>
              <w:r>
                <w:t>4</w:t>
              </w:r>
              <w:r w:rsidRPr="00DD34C0">
                <w:fldChar w:fldCharType="end"/>
              </w:r>
            </w:p>
          </w:sdtContent>
        </w:sdt>
      </w:tc>
    </w:tr>
  </w:tbl>
  <w:p w14:paraId="53B056EE" w14:textId="77777777" w:rsidR="00474A3D" w:rsidRDefault="0047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E5A89" w14:textId="77777777" w:rsidR="001667DD" w:rsidRPr="00BF458D" w:rsidRDefault="001667DD" w:rsidP="00884187">
      <w:r w:rsidRPr="00BF458D">
        <w:separator/>
      </w:r>
    </w:p>
  </w:footnote>
  <w:footnote w:type="continuationSeparator" w:id="0">
    <w:p w14:paraId="0FB605B1" w14:textId="77777777" w:rsidR="001667DD" w:rsidRPr="00BF458D" w:rsidRDefault="001667DD" w:rsidP="00884187">
      <w:r w:rsidRPr="00BF45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10C8" w14:textId="592C5B91" w:rsidR="005C1C87" w:rsidRDefault="001C0639">
    <w:r>
      <w:rPr>
        <w:noProof/>
      </w:rPr>
      <mc:AlternateContent>
        <mc:Choice Requires="wps">
          <w:drawing>
            <wp:anchor distT="0" distB="0" distL="0" distR="0" simplePos="0" relativeHeight="251658248" behindDoc="0" locked="0" layoutInCell="1" allowOverlap="1" wp14:anchorId="15C1C10A" wp14:editId="124060DA">
              <wp:simplePos x="635" y="635"/>
              <wp:positionH relativeFrom="page">
                <wp:align>center</wp:align>
              </wp:positionH>
              <wp:positionV relativeFrom="page">
                <wp:align>top</wp:align>
              </wp:positionV>
              <wp:extent cx="742950" cy="409575"/>
              <wp:effectExtent l="0" t="0" r="0" b="9525"/>
              <wp:wrapNone/>
              <wp:docPr id="19686552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C1C10A" id="_x0000_t202" coordsize="21600,21600" o:spt="202" path="m,l,21600r21600,l21600,xe">
              <v:stroke joinstyle="miter"/>
              <v:path gradientshapeok="t" o:connecttype="rect"/>
            </v:shapetype>
            <v:shape id="Text Box 2" o:spid="_x0000_s1027" type="#_x0000_t202" alt="OFFICIAL" style="position:absolute;margin-left:0;margin-top:0;width:58.5pt;height:32.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miCQIAABU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" filled="f" stroked="f">
              <v:textbox style="mso-fit-shape-to-text:t" inset="0,15pt,0,0">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4F7" w14:textId="321AFCFE" w:rsidR="005405AC" w:rsidRPr="00BF458D" w:rsidRDefault="005405AC" w:rsidP="0096766A">
    <w:pPr>
      <w:tabs>
        <w:tab w:val="left" w:pos="3825"/>
      </w:tabs>
    </w:pPr>
  </w:p>
  <w:p w14:paraId="46A55A69" w14:textId="77777777" w:rsidR="005405AC" w:rsidRPr="00BF458D" w:rsidRDefault="005405AC"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9" behindDoc="0" locked="0" layoutInCell="1" allowOverlap="1" wp14:anchorId="58AC1199" wp14:editId="5C2C0B33">
          <wp:simplePos x="0" y="0"/>
          <wp:positionH relativeFrom="page">
            <wp:posOffset>0</wp:posOffset>
          </wp:positionH>
          <wp:positionV relativeFrom="paragraph">
            <wp:posOffset>10354310</wp:posOffset>
          </wp:positionV>
          <wp:extent cx="7591671" cy="1119226"/>
          <wp:effectExtent l="0" t="0" r="0" b="5080"/>
          <wp:wrapNone/>
          <wp:docPr id="752771751"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B0CB" w14:textId="615C4182" w:rsidR="005C1C87" w:rsidRDefault="001C0639">
    <w:r>
      <w:rPr>
        <w:noProof/>
      </w:rPr>
      <mc:AlternateContent>
        <mc:Choice Requires="wps">
          <w:drawing>
            <wp:anchor distT="0" distB="0" distL="0" distR="0" simplePos="0" relativeHeight="251658251" behindDoc="0" locked="0" layoutInCell="1" allowOverlap="1" wp14:anchorId="2B4A016D" wp14:editId="69843C38">
              <wp:simplePos x="635" y="635"/>
              <wp:positionH relativeFrom="page">
                <wp:align>center</wp:align>
              </wp:positionH>
              <wp:positionV relativeFrom="page">
                <wp:align>top</wp:align>
              </wp:positionV>
              <wp:extent cx="742950" cy="409575"/>
              <wp:effectExtent l="0" t="0" r="0" b="9525"/>
              <wp:wrapNone/>
              <wp:docPr id="18340614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A016D" id="_x0000_t202" coordsize="21600,21600" o:spt="202" path="m,l,21600r21600,l21600,xe">
              <v:stroke joinstyle="miter"/>
              <v:path gradientshapeok="t" o:connecttype="rect"/>
            </v:shapetype>
            <v:shape id="Text Box 1" o:spid="_x0000_s1029" type="#_x0000_t202" alt="OFFICIAL" style="position:absolute;margin-left:0;margin-top:0;width:58.5pt;height:32.2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mPDQIAABw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" filled="f" stroked="f">
              <v:textbox style="mso-fit-shape-to-text:t" inset="0,15pt,0,0">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46DF" w14:textId="0DB86FDB" w:rsidR="0067716D" w:rsidRPr="00BF458D" w:rsidRDefault="0084438D" w:rsidP="0096766A">
    <w:pPr>
      <w:tabs>
        <w:tab w:val="left" w:pos="3825"/>
      </w:tabs>
    </w:pPr>
    <w:r>
      <w:rPr>
        <w:noProof/>
      </w:rPr>
      <mc:AlternateContent>
        <mc:Choice Requires="wps">
          <w:drawing>
            <wp:anchor distT="0" distB="0" distL="114300" distR="114300" simplePos="0" relativeHeight="251658245" behindDoc="0" locked="0" layoutInCell="1" allowOverlap="1" wp14:anchorId="24C1E687" wp14:editId="7201C85F">
              <wp:simplePos x="0" y="0"/>
              <wp:positionH relativeFrom="page">
                <wp:align>left</wp:align>
              </wp:positionH>
              <wp:positionV relativeFrom="paragraph">
                <wp:posOffset>-254317</wp:posOffset>
              </wp:positionV>
              <wp:extent cx="7549662" cy="540000"/>
              <wp:effectExtent l="0" t="0" r="0" b="0"/>
              <wp:wrapNone/>
              <wp:docPr id="167291646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588EA" w14:textId="77777777" w:rsidR="0084438D" w:rsidRPr="0080076C" w:rsidRDefault="0084438D" w:rsidP="0084438D">
                          <w:pPr>
                            <w:spacing w:after="0"/>
                            <w:ind w:left="576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E687" id="Rectangle 1" o:spid="_x0000_s1031" style="position:absolute;margin-left:0;margin-top:-20pt;width:594.45pt;height:42.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td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" fillcolor="#b7d3d3 [3205]" stroked="f" strokeweight="1.5pt">
              <v:textbox>
                <w:txbxContent>
                  <w:p w14:paraId="26D588EA" w14:textId="77777777" w:rsidR="0084438D" w:rsidRPr="0080076C" w:rsidRDefault="0084438D" w:rsidP="0084438D">
                    <w:pPr>
                      <w:spacing w:after="0"/>
                      <w:ind w:left="5760"/>
                      <w:jc w:val="center"/>
                      <w:rPr>
                        <w:b/>
                        <w:bCs/>
                        <w:color w:val="404040" w:themeColor="text1" w:themeTint="BF"/>
                      </w:rPr>
                    </w:pPr>
                  </w:p>
                </w:txbxContent>
              </v:textbox>
              <w10:wrap anchorx="page"/>
            </v:rect>
          </w:pict>
        </mc:Fallback>
      </mc:AlternateContent>
    </w:r>
  </w:p>
  <w:p w14:paraId="4FD0AA4F" w14:textId="77777777" w:rsidR="0067716D" w:rsidRPr="00BF458D" w:rsidRDefault="0067716D"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2" behindDoc="0" locked="0" layoutInCell="1" allowOverlap="1" wp14:anchorId="1AAD52BF" wp14:editId="064C209D">
          <wp:simplePos x="0" y="0"/>
          <wp:positionH relativeFrom="page">
            <wp:posOffset>0</wp:posOffset>
          </wp:positionH>
          <wp:positionV relativeFrom="paragraph">
            <wp:posOffset>10354310</wp:posOffset>
          </wp:positionV>
          <wp:extent cx="7591671" cy="1119226"/>
          <wp:effectExtent l="0" t="0" r="0" b="5080"/>
          <wp:wrapNone/>
          <wp:docPr id="1694409199"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F91B" w14:textId="77777777" w:rsidR="00474A3D" w:rsidRDefault="003B7C3F" w:rsidP="0096766A">
    <w:pPr>
      <w:tabs>
        <w:tab w:val="left" w:pos="3825"/>
      </w:tabs>
    </w:pPr>
    <w:r>
      <w:rPr>
        <w:noProof/>
      </w:rPr>
      <mc:AlternateContent>
        <mc:Choice Requires="wps">
          <w:drawing>
            <wp:anchor distT="0" distB="0" distL="114300" distR="114300" simplePos="0" relativeHeight="251658253" behindDoc="0" locked="0" layoutInCell="1" allowOverlap="1" wp14:anchorId="6EA48DA3" wp14:editId="33D5B8A1">
              <wp:simplePos x="0" y="0"/>
              <wp:positionH relativeFrom="page">
                <wp:align>right</wp:align>
              </wp:positionH>
              <wp:positionV relativeFrom="paragraph">
                <wp:posOffset>-253682</wp:posOffset>
              </wp:positionV>
              <wp:extent cx="7549662" cy="540000"/>
              <wp:effectExtent l="0" t="0" r="0" b="0"/>
              <wp:wrapNone/>
              <wp:docPr id="117503404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9D8C91" w14:textId="77777777" w:rsidR="00CD4862" w:rsidRPr="0080076C" w:rsidRDefault="00CD486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8DA3" id="_x0000_s1032" style="position:absolute;margin-left:543.25pt;margin-top:-19.95pt;width:594.45pt;height:42.5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DxsDPQfwIA&#10;AHQFAAAOAAAAAAAAAAAAAAAAAC4CAABkcnMvZTJvRG9jLnhtbFBLAQItABQABgAIAAAAIQDGeKQC&#10;3gAAAAgBAAAPAAAAAAAAAAAAAAAAANkEAABkcnMvZG93bnJldi54bWxQSwUGAAAAAAQABADzAAAA&#10;5AUAAAAA&#10;" fillcolor="#b7d3d3 [3205]" stroked="f" strokeweight="1.5pt">
              <v:textbox>
                <w:txbxContent>
                  <w:p w14:paraId="309D8C91" w14:textId="77777777" w:rsidR="00CD4862" w:rsidRPr="0080076C" w:rsidRDefault="00CD486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v:textbox>
              <w10:wrap anchorx="page"/>
            </v:rect>
          </w:pict>
        </mc:Fallback>
      </mc:AlternateContent>
    </w:r>
  </w:p>
  <w:p w14:paraId="621E23B4" w14:textId="6F2CD609" w:rsidR="009917B7" w:rsidRPr="00BF458D" w:rsidRDefault="001C0639" w:rsidP="007111D3">
    <w:pPr>
      <w:tabs>
        <w:tab w:val="left" w:pos="3825"/>
      </w:tabs>
    </w:pPr>
    <w:r>
      <w:rPr>
        <w:noProof/>
      </w:rPr>
      <mc:AlternateContent>
        <mc:Choice Requires="wps">
          <w:drawing>
            <wp:anchor distT="0" distB="0" distL="0" distR="0" simplePos="0" relativeHeight="251658246" behindDoc="0" locked="0" layoutInCell="1" allowOverlap="1" wp14:anchorId="4A6E93A7" wp14:editId="774AB52C">
              <wp:simplePos x="635" y="635"/>
              <wp:positionH relativeFrom="page">
                <wp:align>center</wp:align>
              </wp:positionH>
              <wp:positionV relativeFrom="page">
                <wp:align>top</wp:align>
              </wp:positionV>
              <wp:extent cx="742950" cy="409575"/>
              <wp:effectExtent l="0" t="0" r="0" b="9525"/>
              <wp:wrapNone/>
              <wp:docPr id="141339389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E93A7" id="_x0000_t202" coordsize="21600,21600" o:spt="202" path="m,l,21600r21600,l21600,xe">
              <v:stroke joinstyle="miter"/>
              <v:path gradientshapeok="t" o:connecttype="rect"/>
            </v:shapetype>
            <v:shape id="Text Box 5" o:spid="_x0000_s1033" type="#_x0000_t202" alt="OFFICIAL" style="position:absolute;margin-left:0;margin-top:0;width:58.5pt;height:32.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P9A03kOAgAAHAQA&#10;AA4AAAAAAAAAAAAAAAAALgIAAGRycy9lMm9Eb2MueG1sUEsBAi0AFAAGAAgAAAAhAIwGbsvZAAAA&#10;BAEAAA8AAAAAAAAAAAAAAAAAaAQAAGRycy9kb3ducmV2LnhtbFBLBQYAAAAABAAEAPMAAABuBQAA&#10;AAA=&#10;" filled="f" stroked="f">
              <v:textbox style="mso-fit-shape-to-text:t" inset="0,15pt,0,0">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r w:rsidR="009917B7" w:rsidRPr="00BF458D">
      <w:rPr>
        <w:rFonts w:eastAsiaTheme="majorEastAsia" w:cstheme="minorHAnsi"/>
        <w:noProof/>
        <w:color w:val="002035" w:themeColor="accent1" w:themeShade="7F"/>
        <w:sz w:val="32"/>
        <w:szCs w:val="40"/>
      </w:rPr>
      <w:drawing>
        <wp:anchor distT="0" distB="0" distL="114300" distR="114300" simplePos="0" relativeHeight="251658243" behindDoc="0" locked="0" layoutInCell="1" allowOverlap="1" wp14:anchorId="25D96EAB" wp14:editId="21776998">
          <wp:simplePos x="0" y="0"/>
          <wp:positionH relativeFrom="page">
            <wp:posOffset>0</wp:posOffset>
          </wp:positionH>
          <wp:positionV relativeFrom="paragraph">
            <wp:posOffset>10354310</wp:posOffset>
          </wp:positionV>
          <wp:extent cx="7591671" cy="1119226"/>
          <wp:effectExtent l="0" t="0" r="0" b="5080"/>
          <wp:wrapNone/>
          <wp:docPr id="125862124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87D5" w14:textId="77777777" w:rsidR="000A75C2" w:rsidRDefault="000A75C2" w:rsidP="0096766A">
    <w:pPr>
      <w:tabs>
        <w:tab w:val="left" w:pos="3825"/>
      </w:tabs>
    </w:pPr>
    <w:r>
      <w:rPr>
        <w:noProof/>
      </w:rPr>
      <mc:AlternateContent>
        <mc:Choice Requires="wps">
          <w:drawing>
            <wp:anchor distT="0" distB="0" distL="114300" distR="114300" simplePos="0" relativeHeight="251662349" behindDoc="0" locked="0" layoutInCell="1" allowOverlap="1" wp14:anchorId="72FBB498" wp14:editId="3D4C2367">
              <wp:simplePos x="0" y="0"/>
              <wp:positionH relativeFrom="page">
                <wp:align>right</wp:align>
              </wp:positionH>
              <wp:positionV relativeFrom="paragraph">
                <wp:posOffset>-253682</wp:posOffset>
              </wp:positionV>
              <wp:extent cx="7549662" cy="540000"/>
              <wp:effectExtent l="0" t="0" r="0" b="0"/>
              <wp:wrapNone/>
              <wp:docPr id="147910727"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7C08F" w14:textId="681D4FE2" w:rsidR="000A75C2" w:rsidRPr="0080076C" w:rsidRDefault="000A75C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B498" id="_x0000_s1034" style="position:absolute;margin-left:543.25pt;margin-top:-19.95pt;width:594.45pt;height:42.5pt;z-index:2516623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Acc9IQfwIA&#10;AHQFAAAOAAAAAAAAAAAAAAAAAC4CAABkcnMvZTJvRG9jLnhtbFBLAQItABQABgAIAAAAIQDGeKQC&#10;3gAAAAgBAAAPAAAAAAAAAAAAAAAAANkEAABkcnMvZG93bnJldi54bWxQSwUGAAAAAAQABADzAAAA&#10;5AUAAAAA&#10;" fillcolor="#b7d3d3 [3205]" stroked="f" strokeweight="1.5pt">
              <v:textbox>
                <w:txbxContent>
                  <w:p w14:paraId="5737C08F" w14:textId="681D4FE2" w:rsidR="000A75C2" w:rsidRPr="0080076C" w:rsidRDefault="000A75C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v:textbox>
              <w10:wrap anchorx="page"/>
            </v:rect>
          </w:pict>
        </mc:Fallback>
      </mc:AlternateContent>
    </w:r>
  </w:p>
  <w:p w14:paraId="4B46B788" w14:textId="552DFF73" w:rsidR="000A75C2" w:rsidRPr="00BF458D" w:rsidRDefault="000A75C2" w:rsidP="007111D3">
    <w:pPr>
      <w:tabs>
        <w:tab w:val="left" w:pos="3825"/>
      </w:tabs>
    </w:pPr>
    <w:r>
      <w:rPr>
        <w:noProof/>
      </w:rPr>
      <mc:AlternateContent>
        <mc:Choice Requires="wps">
          <w:drawing>
            <wp:anchor distT="0" distB="0" distL="0" distR="0" simplePos="0" relativeHeight="251661325" behindDoc="0" locked="0" layoutInCell="1" allowOverlap="1" wp14:anchorId="2CF70DBF" wp14:editId="1CD71E5F">
              <wp:simplePos x="635" y="635"/>
              <wp:positionH relativeFrom="page">
                <wp:align>center</wp:align>
              </wp:positionH>
              <wp:positionV relativeFrom="page">
                <wp:align>top</wp:align>
              </wp:positionV>
              <wp:extent cx="742950" cy="409575"/>
              <wp:effectExtent l="0" t="0" r="0" b="9525"/>
              <wp:wrapNone/>
              <wp:docPr id="117259556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70DBF" id="_x0000_t202" coordsize="21600,21600" o:spt="202" path="m,l,21600r21600,l21600,xe">
              <v:stroke joinstyle="miter"/>
              <v:path gradientshapeok="t" o:connecttype="rect"/>
            </v:shapetype>
            <v:shape id="_x0000_s1035" type="#_x0000_t202" alt="OFFICIAL" style="position:absolute;margin-left:0;margin-top:0;width:58.5pt;height:32.25pt;z-index:251661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Lg+mMIOAgAAHAQA&#10;AA4AAAAAAAAAAAAAAAAALgIAAGRycy9lMm9Eb2MueG1sUEsBAi0AFAAGAAgAAAAhAIwGbsvZAAAA&#10;BAEAAA8AAAAAAAAAAAAAAAAAaAQAAGRycy9kb3ducmV2LnhtbFBLBQYAAAAABAAEAPMAAABuBQAA&#10;AAA=&#10;" filled="f" stroked="f">
              <v:textbox style="mso-fit-shape-to-text:t" inset="0,15pt,0,0">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v:textbox>
              <w10:wrap anchorx="page" anchory="page"/>
            </v:shape>
          </w:pict>
        </mc:Fallback>
      </mc:AlternateContent>
    </w:r>
    <w:r w:rsidRPr="00BF458D">
      <w:rPr>
        <w:rFonts w:eastAsiaTheme="majorEastAsia" w:cstheme="minorHAnsi"/>
        <w:noProof/>
        <w:color w:val="002035" w:themeColor="accent1" w:themeShade="7F"/>
        <w:sz w:val="32"/>
        <w:szCs w:val="40"/>
      </w:rPr>
      <w:drawing>
        <wp:anchor distT="0" distB="0" distL="114300" distR="114300" simplePos="0" relativeHeight="251660301" behindDoc="0" locked="0" layoutInCell="1" allowOverlap="1" wp14:anchorId="03B4EF04" wp14:editId="4F423163">
          <wp:simplePos x="0" y="0"/>
          <wp:positionH relativeFrom="page">
            <wp:posOffset>0</wp:posOffset>
          </wp:positionH>
          <wp:positionV relativeFrom="paragraph">
            <wp:posOffset>10354310</wp:posOffset>
          </wp:positionV>
          <wp:extent cx="7591671" cy="1119226"/>
          <wp:effectExtent l="0" t="0" r="0" b="5080"/>
          <wp:wrapNone/>
          <wp:docPr id="28791251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8271" w14:textId="18ECCFA9" w:rsidR="000F2241" w:rsidRPr="00BF458D" w:rsidRDefault="00FE0E7C" w:rsidP="0096766A">
    <w:pPr>
      <w:tabs>
        <w:tab w:val="left" w:pos="3825"/>
      </w:tabs>
    </w:pPr>
    <w:r>
      <w:rPr>
        <w:noProof/>
      </w:rPr>
      <mc:AlternateContent>
        <mc:Choice Requires="wps">
          <w:drawing>
            <wp:anchor distT="0" distB="0" distL="114300" distR="114300" simplePos="0" relativeHeight="251658241" behindDoc="0" locked="0" layoutInCell="1" allowOverlap="1" wp14:anchorId="64F376A1" wp14:editId="5C7791B2">
              <wp:simplePos x="0" y="0"/>
              <wp:positionH relativeFrom="page">
                <wp:align>left</wp:align>
              </wp:positionH>
              <wp:positionV relativeFrom="paragraph">
                <wp:posOffset>-254000</wp:posOffset>
              </wp:positionV>
              <wp:extent cx="7549662" cy="540000"/>
              <wp:effectExtent l="0" t="0" r="0" b="0"/>
              <wp:wrapNone/>
              <wp:docPr id="1524464028"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2FF34" w14:textId="1086B8EC" w:rsidR="00FE0E7C" w:rsidRPr="0080076C" w:rsidRDefault="007B664F" w:rsidP="00420A7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76A1" id="_x0000_s1036" style="position:absolute;margin-left:0;margin-top:-20pt;width:594.45pt;height:4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" fillcolor="#b7d3d3 [3205]" stroked="f" strokeweight="1.5pt">
              <v:textbox>
                <w:txbxContent>
                  <w:p w14:paraId="7C22FF34" w14:textId="1086B8EC" w:rsidR="00FE0E7C" w:rsidRPr="0080076C" w:rsidRDefault="007B664F" w:rsidP="00420A7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v:textbox>
              <w10:wrap anchorx="page"/>
            </v:rect>
          </w:pict>
        </mc:Fallback>
      </mc:AlternateContent>
    </w:r>
  </w:p>
  <w:p w14:paraId="69DFCB5E" w14:textId="221B95EE" w:rsidR="000F2241" w:rsidRPr="00BF458D" w:rsidRDefault="000F2241"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0" behindDoc="0" locked="0" layoutInCell="1" allowOverlap="1" wp14:anchorId="72761DCC" wp14:editId="386211DF">
          <wp:simplePos x="0" y="0"/>
          <wp:positionH relativeFrom="page">
            <wp:posOffset>0</wp:posOffset>
          </wp:positionH>
          <wp:positionV relativeFrom="paragraph">
            <wp:posOffset>10354310</wp:posOffset>
          </wp:positionV>
          <wp:extent cx="7591671" cy="1119226"/>
          <wp:effectExtent l="0" t="0" r="0" b="5080"/>
          <wp:wrapNone/>
          <wp:docPr id="182393331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330687F"/>
    <w:multiLevelType w:val="hybridMultilevel"/>
    <w:tmpl w:val="83724C5E"/>
    <w:lvl w:ilvl="0" w:tplc="3B2A0EB4">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64F3616"/>
    <w:multiLevelType w:val="multilevel"/>
    <w:tmpl w:val="4198B6E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017D4F"/>
    <w:multiLevelType w:val="hybridMultilevel"/>
    <w:tmpl w:val="0E0060EC"/>
    <w:lvl w:ilvl="0" w:tplc="D69CAA2E">
      <w:start w:val="1"/>
      <w:numFmt w:val="decimal"/>
      <w:pStyle w:val="H4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8" w15:restartNumberingAfterBreak="0">
    <w:nsid w:val="17B4140B"/>
    <w:multiLevelType w:val="hybridMultilevel"/>
    <w:tmpl w:val="92BE2414"/>
    <w:lvl w:ilvl="0" w:tplc="FFFFFFFF">
      <w:start w:val="1"/>
      <w:numFmt w:val="bullet"/>
      <w:lvlText w:val=""/>
      <w:lvlJc w:val="left"/>
      <w:pPr>
        <w:ind w:left="360" w:hanging="360"/>
      </w:pPr>
      <w:rPr>
        <w:rFonts w:ascii="Symbol" w:hAnsi="Symbol" w:hint="default"/>
      </w:rPr>
    </w:lvl>
    <w:lvl w:ilvl="1" w:tplc="9C968BC4">
      <w:start w:val="1"/>
      <w:numFmt w:val="bullet"/>
      <w:pStyle w:val="TablebulletL2"/>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8527E3"/>
    <w:multiLevelType w:val="multilevel"/>
    <w:tmpl w:val="FCBA2906"/>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10" w15:restartNumberingAfterBreak="0">
    <w:nsid w:val="1A933704"/>
    <w:multiLevelType w:val="multilevel"/>
    <w:tmpl w:val="8460F8B0"/>
    <w:numStyleLink w:val="GTTableBullets"/>
  </w:abstractNum>
  <w:abstractNum w:abstractNumId="11"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2" w15:restartNumberingAfterBreak="0">
    <w:nsid w:val="2B3951B8"/>
    <w:multiLevelType w:val="multilevel"/>
    <w:tmpl w:val="817AA0F0"/>
    <w:lvl w:ilvl="0">
      <w:start w:val="1"/>
      <w:numFmt w:val="lowerLetter"/>
      <w:pStyle w:val="Alphalist"/>
      <w:lvlText w:val="%1."/>
      <w:lvlJc w:val="left"/>
      <w:pPr>
        <w:ind w:left="1577" w:hanging="360"/>
      </w:pPr>
      <w:rPr>
        <w:rFonts w:hint="default"/>
      </w:rPr>
    </w:lvl>
    <w:lvl w:ilvl="1">
      <w:start w:val="1"/>
      <w:numFmt w:val="decimal"/>
      <w:lvlText w:val="%1.%2."/>
      <w:lvlJc w:val="left"/>
      <w:pPr>
        <w:ind w:left="2074" w:hanging="432"/>
      </w:pPr>
      <w:rPr>
        <w:rFonts w:hint="default"/>
        <w:b w:val="0"/>
        <w:bCs w:val="0"/>
      </w:rPr>
    </w:lvl>
    <w:lvl w:ilvl="2">
      <w:start w:val="1"/>
      <w:numFmt w:val="lowerLetter"/>
      <w:lvlText w:val="%3)"/>
      <w:lvlJc w:val="left"/>
      <w:pPr>
        <w:ind w:left="2297" w:hanging="360"/>
      </w:pPr>
    </w:lvl>
    <w:lvl w:ilvl="3">
      <w:start w:val="1"/>
      <w:numFmt w:val="lowerLetter"/>
      <w:lvlText w:val="%4)"/>
      <w:lvlJc w:val="left"/>
      <w:pPr>
        <w:ind w:left="2657" w:hanging="360"/>
      </w:pPr>
    </w:lvl>
    <w:lvl w:ilvl="4">
      <w:start w:val="1"/>
      <w:numFmt w:val="decimal"/>
      <w:lvlText w:val="%1.%2.%3.%4.%5."/>
      <w:lvlJc w:val="left"/>
      <w:pPr>
        <w:ind w:left="3449" w:hanging="792"/>
      </w:pPr>
      <w:rPr>
        <w:rFonts w:hint="default"/>
      </w:rPr>
    </w:lvl>
    <w:lvl w:ilvl="5">
      <w:start w:val="1"/>
      <w:numFmt w:val="decimal"/>
      <w:lvlText w:val="%1.%2.%3.%4.%5.%6."/>
      <w:lvlJc w:val="left"/>
      <w:pPr>
        <w:ind w:left="3953" w:hanging="936"/>
      </w:pPr>
      <w:rPr>
        <w:rFonts w:hint="default"/>
      </w:rPr>
    </w:lvl>
    <w:lvl w:ilvl="6">
      <w:start w:val="1"/>
      <w:numFmt w:val="decimal"/>
      <w:lvlText w:val="%1.%2.%3.%4.%5.%6.%7."/>
      <w:lvlJc w:val="left"/>
      <w:pPr>
        <w:ind w:left="4457" w:hanging="1080"/>
      </w:pPr>
      <w:rPr>
        <w:rFonts w:hint="default"/>
      </w:rPr>
    </w:lvl>
    <w:lvl w:ilvl="7">
      <w:start w:val="1"/>
      <w:numFmt w:val="decimal"/>
      <w:lvlText w:val="%1.%2.%3.%4.%5.%6.%7.%8."/>
      <w:lvlJc w:val="left"/>
      <w:pPr>
        <w:ind w:left="4961" w:hanging="1224"/>
      </w:pPr>
      <w:rPr>
        <w:rFonts w:hint="default"/>
      </w:rPr>
    </w:lvl>
    <w:lvl w:ilvl="8">
      <w:start w:val="1"/>
      <w:numFmt w:val="decimal"/>
      <w:lvlText w:val="%1.%2.%3.%4.%5.%6.%7.%8.%9."/>
      <w:lvlJc w:val="left"/>
      <w:pPr>
        <w:ind w:left="5537" w:hanging="1440"/>
      </w:pPr>
      <w:rPr>
        <w:rFonts w:hint="default"/>
      </w:rPr>
    </w:lvl>
  </w:abstractNum>
  <w:abstractNum w:abstractNumId="13" w15:restartNumberingAfterBreak="0">
    <w:nsid w:val="2C5456F1"/>
    <w:multiLevelType w:val="multilevel"/>
    <w:tmpl w:val="D408E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pStyle w:val="P-Lvl4"/>
      <w:lvlText w:val="%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DA31023"/>
    <w:multiLevelType w:val="multilevel"/>
    <w:tmpl w:val="64A44E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CF6775"/>
    <w:multiLevelType w:val="multilevel"/>
    <w:tmpl w:val="086EC426"/>
    <w:lvl w:ilvl="0">
      <w:start w:val="1"/>
      <w:numFmt w:val="decimal"/>
      <w:pStyle w:val="P-Lvl1"/>
      <w:lvlText w:val="%1."/>
      <w:lvlJc w:val="left"/>
      <w:pPr>
        <w:ind w:left="360" w:hanging="360"/>
      </w:pPr>
      <w:rPr>
        <w:rFonts w:hint="default"/>
      </w:rPr>
    </w:lvl>
    <w:lvl w:ilvl="1">
      <w:start w:val="1"/>
      <w:numFmt w:val="decimal"/>
      <w:pStyle w:val="P-Lvl2"/>
      <w:lvlText w:val="%1.%2."/>
      <w:lvlJc w:val="left"/>
      <w:pPr>
        <w:ind w:left="857" w:hanging="432"/>
      </w:pPr>
      <w:rPr>
        <w:rFonts w:hint="default"/>
        <w:b w:val="0"/>
        <w:bCs w:val="0"/>
      </w:rPr>
    </w:lvl>
    <w:lvl w:ilvl="2">
      <w:start w:val="1"/>
      <w:numFmt w:val="lowerLetter"/>
      <w:pStyle w:val="P-Lvl3"/>
      <w:lvlText w:val="%3)"/>
      <w:lvlJc w:val="left"/>
      <w:pPr>
        <w:ind w:left="1080" w:hanging="360"/>
      </w:pPr>
    </w:lvl>
    <w:lvl w:ilvl="3">
      <w:start w:val="1"/>
      <w:numFmt w:val="lowerLetter"/>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7B3B72"/>
    <w:multiLevelType w:val="hybridMultilevel"/>
    <w:tmpl w:val="7D046A24"/>
    <w:lvl w:ilvl="0" w:tplc="B07AB174">
      <w:start w:val="1"/>
      <w:numFmt w:val="decimal"/>
      <w:pStyle w:val="Table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FB8371B"/>
    <w:multiLevelType w:val="multilevel"/>
    <w:tmpl w:val="ACF247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2E477D0"/>
    <w:multiLevelType w:val="hybridMultilevel"/>
    <w:tmpl w:val="2AD45A48"/>
    <w:styleLink w:val="GTNumberedHeadings"/>
    <w:lvl w:ilvl="0" w:tplc="D5908F60">
      <w:start w:val="1"/>
      <w:numFmt w:val="lowerLetter"/>
      <w:lvlText w:val="%1."/>
      <w:lvlJc w:val="left"/>
      <w:pPr>
        <w:ind w:left="1381" w:hanging="360"/>
      </w:pPr>
      <w:rPr>
        <w:b w:val="0"/>
        <w:bCs/>
      </w:rPr>
    </w:lvl>
    <w:lvl w:ilvl="1" w:tplc="0C090019">
      <w:start w:val="1"/>
      <w:numFmt w:val="lowerLetter"/>
      <w:lvlText w:val="%2."/>
      <w:lvlJc w:val="left"/>
      <w:pPr>
        <w:ind w:left="2101" w:hanging="360"/>
      </w:pPr>
    </w:lvl>
    <w:lvl w:ilvl="2" w:tplc="0C09001B">
      <w:start w:val="1"/>
      <w:numFmt w:val="lowerRoman"/>
      <w:lvlText w:val="%3."/>
      <w:lvlJc w:val="right"/>
      <w:pPr>
        <w:ind w:left="2821" w:hanging="180"/>
      </w:pPr>
    </w:lvl>
    <w:lvl w:ilvl="3" w:tplc="0C09000F">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9"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2BD6E2A"/>
    <w:multiLevelType w:val="multilevel"/>
    <w:tmpl w:val="8ACC175E"/>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1" w15:restartNumberingAfterBreak="0">
    <w:nsid w:val="5C3E040C"/>
    <w:multiLevelType w:val="hybridMultilevel"/>
    <w:tmpl w:val="EA2667F6"/>
    <w:lvl w:ilvl="0" w:tplc="CCE2766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DB5E6E"/>
    <w:multiLevelType w:val="multilevel"/>
    <w:tmpl w:val="FAE6F968"/>
    <w:numStyleLink w:val="GTListBullet"/>
  </w:abstractNum>
  <w:abstractNum w:abstractNumId="23" w15:restartNumberingAfterBreak="0">
    <w:nsid w:val="618C02B9"/>
    <w:multiLevelType w:val="hybridMultilevel"/>
    <w:tmpl w:val="1FAA250A"/>
    <w:lvl w:ilvl="0" w:tplc="59349912">
      <w:start w:val="1"/>
      <w:numFmt w:val="bullet"/>
      <w:lvlText w:val=""/>
      <w:lvlJc w:val="left"/>
      <w:pPr>
        <w:ind w:left="720" w:hanging="360"/>
      </w:pPr>
      <w:rPr>
        <w:rFonts w:ascii="Symbol" w:hAnsi="Symbol"/>
      </w:rPr>
    </w:lvl>
    <w:lvl w:ilvl="1" w:tplc="E14CB4B2">
      <w:start w:val="1"/>
      <w:numFmt w:val="bullet"/>
      <w:lvlText w:val=""/>
      <w:lvlJc w:val="left"/>
      <w:pPr>
        <w:ind w:left="720" w:hanging="360"/>
      </w:pPr>
      <w:rPr>
        <w:rFonts w:ascii="Symbol" w:hAnsi="Symbol"/>
      </w:rPr>
    </w:lvl>
    <w:lvl w:ilvl="2" w:tplc="BFC451DE">
      <w:start w:val="1"/>
      <w:numFmt w:val="bullet"/>
      <w:lvlText w:val=""/>
      <w:lvlJc w:val="left"/>
      <w:pPr>
        <w:ind w:left="720" w:hanging="360"/>
      </w:pPr>
      <w:rPr>
        <w:rFonts w:ascii="Symbol" w:hAnsi="Symbol"/>
      </w:rPr>
    </w:lvl>
    <w:lvl w:ilvl="3" w:tplc="2B76A2FC">
      <w:start w:val="1"/>
      <w:numFmt w:val="bullet"/>
      <w:lvlText w:val=""/>
      <w:lvlJc w:val="left"/>
      <w:pPr>
        <w:ind w:left="720" w:hanging="360"/>
      </w:pPr>
      <w:rPr>
        <w:rFonts w:ascii="Symbol" w:hAnsi="Symbol"/>
      </w:rPr>
    </w:lvl>
    <w:lvl w:ilvl="4" w:tplc="1D941CB0">
      <w:start w:val="1"/>
      <w:numFmt w:val="bullet"/>
      <w:lvlText w:val=""/>
      <w:lvlJc w:val="left"/>
      <w:pPr>
        <w:ind w:left="720" w:hanging="360"/>
      </w:pPr>
      <w:rPr>
        <w:rFonts w:ascii="Symbol" w:hAnsi="Symbol"/>
      </w:rPr>
    </w:lvl>
    <w:lvl w:ilvl="5" w:tplc="E40C5574">
      <w:start w:val="1"/>
      <w:numFmt w:val="bullet"/>
      <w:lvlText w:val=""/>
      <w:lvlJc w:val="left"/>
      <w:pPr>
        <w:ind w:left="720" w:hanging="360"/>
      </w:pPr>
      <w:rPr>
        <w:rFonts w:ascii="Symbol" w:hAnsi="Symbol"/>
      </w:rPr>
    </w:lvl>
    <w:lvl w:ilvl="6" w:tplc="D902E058">
      <w:start w:val="1"/>
      <w:numFmt w:val="bullet"/>
      <w:lvlText w:val=""/>
      <w:lvlJc w:val="left"/>
      <w:pPr>
        <w:ind w:left="720" w:hanging="360"/>
      </w:pPr>
      <w:rPr>
        <w:rFonts w:ascii="Symbol" w:hAnsi="Symbol"/>
      </w:rPr>
    </w:lvl>
    <w:lvl w:ilvl="7" w:tplc="4F7CAC90">
      <w:start w:val="1"/>
      <w:numFmt w:val="bullet"/>
      <w:lvlText w:val=""/>
      <w:lvlJc w:val="left"/>
      <w:pPr>
        <w:ind w:left="720" w:hanging="360"/>
      </w:pPr>
      <w:rPr>
        <w:rFonts w:ascii="Symbol" w:hAnsi="Symbol"/>
      </w:rPr>
    </w:lvl>
    <w:lvl w:ilvl="8" w:tplc="95FEC23C">
      <w:start w:val="1"/>
      <w:numFmt w:val="bullet"/>
      <w:lvlText w:val=""/>
      <w:lvlJc w:val="left"/>
      <w:pPr>
        <w:ind w:left="720" w:hanging="360"/>
      </w:pPr>
      <w:rPr>
        <w:rFonts w:ascii="Symbol" w:hAnsi="Symbol"/>
      </w:rPr>
    </w:lvl>
  </w:abstractNum>
  <w:abstractNum w:abstractNumId="24"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5" w15:restartNumberingAfterBreak="0">
    <w:nsid w:val="63DB2593"/>
    <w:multiLevelType w:val="multilevel"/>
    <w:tmpl w:val="584CCA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69E7C85"/>
    <w:multiLevelType w:val="hybridMultilevel"/>
    <w:tmpl w:val="76EE21EA"/>
    <w:lvl w:ilvl="0" w:tplc="A69E75CA">
      <w:start w:val="1"/>
      <w:numFmt w:val="lowerLetter"/>
      <w:pStyle w:val="Tablealpha"/>
      <w:lvlText w:val="%1."/>
      <w:lvlJc w:val="left"/>
      <w:pPr>
        <w:ind w:left="1080" w:hanging="360"/>
      </w:pPr>
      <w:rPr>
        <w:rFonts w:hint="default"/>
      </w:rPr>
    </w:lvl>
    <w:lvl w:ilvl="1" w:tplc="0C090019">
      <w:start w:val="1"/>
      <w:numFmt w:val="lowerLetter"/>
      <w:lvlText w:val="%2."/>
      <w:lvlJc w:val="left"/>
      <w:pPr>
        <w:ind w:left="2103" w:hanging="360"/>
      </w:pPr>
    </w:lvl>
    <w:lvl w:ilvl="2" w:tplc="0C09001B" w:tentative="1">
      <w:start w:val="1"/>
      <w:numFmt w:val="lowerRoman"/>
      <w:lvlText w:val="%3."/>
      <w:lvlJc w:val="right"/>
      <w:pPr>
        <w:ind w:left="2823" w:hanging="180"/>
      </w:pPr>
    </w:lvl>
    <w:lvl w:ilvl="3" w:tplc="0C09000F" w:tentative="1">
      <w:start w:val="1"/>
      <w:numFmt w:val="decimal"/>
      <w:lvlText w:val="%4."/>
      <w:lvlJc w:val="left"/>
      <w:pPr>
        <w:ind w:left="3543" w:hanging="360"/>
      </w:pPr>
    </w:lvl>
    <w:lvl w:ilvl="4" w:tplc="0C090019" w:tentative="1">
      <w:start w:val="1"/>
      <w:numFmt w:val="lowerLetter"/>
      <w:lvlText w:val="%5."/>
      <w:lvlJc w:val="left"/>
      <w:pPr>
        <w:ind w:left="4263" w:hanging="360"/>
      </w:pPr>
    </w:lvl>
    <w:lvl w:ilvl="5" w:tplc="0C09001B" w:tentative="1">
      <w:start w:val="1"/>
      <w:numFmt w:val="lowerRoman"/>
      <w:lvlText w:val="%6."/>
      <w:lvlJc w:val="right"/>
      <w:pPr>
        <w:ind w:left="4983" w:hanging="180"/>
      </w:pPr>
    </w:lvl>
    <w:lvl w:ilvl="6" w:tplc="0C09000F" w:tentative="1">
      <w:start w:val="1"/>
      <w:numFmt w:val="decimal"/>
      <w:lvlText w:val="%7."/>
      <w:lvlJc w:val="left"/>
      <w:pPr>
        <w:ind w:left="5703" w:hanging="360"/>
      </w:pPr>
    </w:lvl>
    <w:lvl w:ilvl="7" w:tplc="0C090019" w:tentative="1">
      <w:start w:val="1"/>
      <w:numFmt w:val="lowerLetter"/>
      <w:lvlText w:val="%8."/>
      <w:lvlJc w:val="left"/>
      <w:pPr>
        <w:ind w:left="6423" w:hanging="360"/>
      </w:pPr>
    </w:lvl>
    <w:lvl w:ilvl="8" w:tplc="0C09001B" w:tentative="1">
      <w:start w:val="1"/>
      <w:numFmt w:val="lowerRoman"/>
      <w:lvlText w:val="%9."/>
      <w:lvlJc w:val="right"/>
      <w:pPr>
        <w:ind w:left="7143" w:hanging="180"/>
      </w:pPr>
    </w:lvl>
  </w:abstractNum>
  <w:abstractNum w:abstractNumId="27" w15:restartNumberingAfterBreak="0">
    <w:nsid w:val="68555A92"/>
    <w:multiLevelType w:val="multilevel"/>
    <w:tmpl w:val="94C4C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885779"/>
    <w:multiLevelType w:val="multilevel"/>
    <w:tmpl w:val="001222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6BD019B"/>
    <w:multiLevelType w:val="multilevel"/>
    <w:tmpl w:val="8ACC175E"/>
    <w:numStyleLink w:val="GTListNumber"/>
  </w:abstractNum>
  <w:abstractNum w:abstractNumId="30" w15:restartNumberingAfterBreak="0">
    <w:nsid w:val="7AF67A76"/>
    <w:multiLevelType w:val="multilevel"/>
    <w:tmpl w:val="45B8098C"/>
    <w:styleLink w:val="Style1"/>
    <w:lvl w:ilvl="0">
      <w:start w:val="1"/>
      <w:numFmt w:val="decimal"/>
      <w:lvlText w:val="%1."/>
      <w:lvlJc w:val="left"/>
      <w:pPr>
        <w:ind w:left="720" w:hanging="360"/>
      </w:pPr>
      <w:rPr>
        <w:rFonts w:ascii="Calibri" w:hAnsi="Calibri" w:hint="default"/>
        <w:color w:val="1F4D78"/>
        <w:sz w:val="32"/>
      </w:rPr>
    </w:lvl>
    <w:lvl w:ilvl="1">
      <w:start w:val="1"/>
      <w:numFmt w:val="decimal"/>
      <w:isLgl/>
      <w:lvlText w:val="%1.%2."/>
      <w:lvlJc w:val="left"/>
      <w:pPr>
        <w:ind w:left="340" w:firstLine="20"/>
      </w:pPr>
      <w:rPr>
        <w:rFonts w:ascii="Calibri" w:hAnsi="Calibri" w:hint="default"/>
        <w:color w:val="1F4D78"/>
        <w:sz w:val="28"/>
      </w:rPr>
    </w:lvl>
    <w:lvl w:ilvl="2">
      <w:start w:val="1"/>
      <w:numFmt w:val="decimal"/>
      <w:isLgl/>
      <w:lvlText w:val="%1.%2.%3."/>
      <w:lvlJc w:val="left"/>
      <w:pPr>
        <w:ind w:left="1080" w:hanging="720"/>
      </w:pPr>
      <w:rPr>
        <w:rFonts w:ascii="Calibri" w:hAnsi="Calibri" w:hint="default"/>
        <w:b/>
        <w:i w:val="0"/>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8246094">
    <w:abstractNumId w:val="7"/>
  </w:num>
  <w:num w:numId="2" w16cid:durableId="1048915881">
    <w:abstractNumId w:val="11"/>
  </w:num>
  <w:num w:numId="3" w16cid:durableId="2632667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05498">
    <w:abstractNumId w:val="6"/>
  </w:num>
  <w:num w:numId="5" w16cid:durableId="2069498451">
    <w:abstractNumId w:val="18"/>
  </w:num>
  <w:num w:numId="6" w16cid:durableId="233199030">
    <w:abstractNumId w:val="8"/>
  </w:num>
  <w:num w:numId="7" w16cid:durableId="408888920">
    <w:abstractNumId w:val="23"/>
  </w:num>
  <w:num w:numId="8" w16cid:durableId="1237589260">
    <w:abstractNumId w:val="24"/>
  </w:num>
  <w:num w:numId="9" w16cid:durableId="373651826">
    <w:abstractNumId w:val="20"/>
  </w:num>
  <w:num w:numId="10" w16cid:durableId="323634261">
    <w:abstractNumId w:val="3"/>
  </w:num>
  <w:num w:numId="11" w16cid:durableId="773475606">
    <w:abstractNumId w:val="22"/>
  </w:num>
  <w:num w:numId="12" w16cid:durableId="124660976">
    <w:abstractNumId w:val="2"/>
  </w:num>
  <w:num w:numId="13" w16cid:durableId="824784260">
    <w:abstractNumId w:val="1"/>
  </w:num>
  <w:num w:numId="14" w16cid:durableId="352463576">
    <w:abstractNumId w:val="29"/>
  </w:num>
  <w:num w:numId="15" w16cid:durableId="1699694409">
    <w:abstractNumId w:val="19"/>
  </w:num>
  <w:num w:numId="16" w16cid:durableId="2109570236">
    <w:abstractNumId w:val="0"/>
  </w:num>
  <w:num w:numId="17" w16cid:durableId="46347210">
    <w:abstractNumId w:val="9"/>
  </w:num>
  <w:num w:numId="18" w16cid:durableId="1991981512">
    <w:abstractNumId w:val="7"/>
  </w:num>
  <w:num w:numId="19" w16cid:durableId="726489233">
    <w:abstractNumId w:val="30"/>
  </w:num>
  <w:num w:numId="20" w16cid:durableId="399137502">
    <w:abstractNumId w:val="10"/>
  </w:num>
  <w:num w:numId="21" w16cid:durableId="1119107250">
    <w:abstractNumId w:val="11"/>
  </w:num>
  <w:num w:numId="22" w16cid:durableId="727611009">
    <w:abstractNumId w:val="16"/>
  </w:num>
  <w:num w:numId="23" w16cid:durableId="323820195">
    <w:abstractNumId w:val="21"/>
  </w:num>
  <w:num w:numId="24" w16cid:durableId="371079911">
    <w:abstractNumId w:val="12"/>
  </w:num>
  <w:num w:numId="25" w16cid:durableId="1784570603">
    <w:abstractNumId w:val="26"/>
  </w:num>
  <w:num w:numId="26" w16cid:durableId="1416169199">
    <w:abstractNumId w:val="15"/>
  </w:num>
  <w:num w:numId="27" w16cid:durableId="1065225698">
    <w:abstractNumId w:val="13"/>
  </w:num>
  <w:num w:numId="28" w16cid:durableId="1536850165">
    <w:abstractNumId w:val="4"/>
  </w:num>
  <w:num w:numId="29" w16cid:durableId="12682699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03470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9615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66188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1357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9222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6423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52249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29785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80726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1656727">
    <w:abstractNumId w:val="4"/>
    <w:lvlOverride w:ilvl="0">
      <w:startOverride w:val="1"/>
    </w:lvlOverride>
  </w:num>
  <w:num w:numId="40" w16cid:durableId="175929773">
    <w:abstractNumId w:val="4"/>
    <w:lvlOverride w:ilvl="0">
      <w:startOverride w:val="1"/>
    </w:lvlOverride>
  </w:num>
  <w:num w:numId="41" w16cid:durableId="13789685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28613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96198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65525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07539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81146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01118726">
    <w:abstractNumId w:val="14"/>
  </w:num>
  <w:num w:numId="48" w16cid:durableId="1039352715">
    <w:abstractNumId w:val="27"/>
  </w:num>
  <w:num w:numId="49" w16cid:durableId="1634872868">
    <w:abstractNumId w:val="28"/>
  </w:num>
  <w:num w:numId="50" w16cid:durableId="1109162989">
    <w:abstractNumId w:val="25"/>
  </w:num>
  <w:num w:numId="51" w16cid:durableId="404649085">
    <w:abstractNumId w:val="5"/>
  </w:num>
  <w:num w:numId="52" w16cid:durableId="1152715980">
    <w:abstractNumId w:val="17"/>
  </w:num>
  <w:num w:numId="53" w16cid:durableId="2135368115">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trackRevisions/>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A9"/>
    <w:rsid w:val="00000086"/>
    <w:rsid w:val="0000032E"/>
    <w:rsid w:val="00000351"/>
    <w:rsid w:val="0000074E"/>
    <w:rsid w:val="00000B00"/>
    <w:rsid w:val="00000B2E"/>
    <w:rsid w:val="00000CD1"/>
    <w:rsid w:val="00000F44"/>
    <w:rsid w:val="00000F7C"/>
    <w:rsid w:val="00000FDE"/>
    <w:rsid w:val="0000120F"/>
    <w:rsid w:val="0000157F"/>
    <w:rsid w:val="00001587"/>
    <w:rsid w:val="00001834"/>
    <w:rsid w:val="00001C03"/>
    <w:rsid w:val="00001D77"/>
    <w:rsid w:val="00001E50"/>
    <w:rsid w:val="00001F0E"/>
    <w:rsid w:val="000020E2"/>
    <w:rsid w:val="00002429"/>
    <w:rsid w:val="000026CC"/>
    <w:rsid w:val="0000276D"/>
    <w:rsid w:val="0000295D"/>
    <w:rsid w:val="00002977"/>
    <w:rsid w:val="00002B44"/>
    <w:rsid w:val="00002B64"/>
    <w:rsid w:val="00002DEF"/>
    <w:rsid w:val="00003163"/>
    <w:rsid w:val="00003169"/>
    <w:rsid w:val="000031A9"/>
    <w:rsid w:val="000031EE"/>
    <w:rsid w:val="00003350"/>
    <w:rsid w:val="00003374"/>
    <w:rsid w:val="00003403"/>
    <w:rsid w:val="00003676"/>
    <w:rsid w:val="0000368C"/>
    <w:rsid w:val="000036C9"/>
    <w:rsid w:val="00003705"/>
    <w:rsid w:val="00003776"/>
    <w:rsid w:val="00003810"/>
    <w:rsid w:val="0000390D"/>
    <w:rsid w:val="00003B1B"/>
    <w:rsid w:val="00003B60"/>
    <w:rsid w:val="00003CBE"/>
    <w:rsid w:val="00003FA0"/>
    <w:rsid w:val="00004029"/>
    <w:rsid w:val="00004269"/>
    <w:rsid w:val="000042DA"/>
    <w:rsid w:val="0000441C"/>
    <w:rsid w:val="00004AE2"/>
    <w:rsid w:val="00004BB9"/>
    <w:rsid w:val="00004D1F"/>
    <w:rsid w:val="00004D41"/>
    <w:rsid w:val="00005414"/>
    <w:rsid w:val="0000559C"/>
    <w:rsid w:val="00005860"/>
    <w:rsid w:val="0000595C"/>
    <w:rsid w:val="00005C8F"/>
    <w:rsid w:val="00005D05"/>
    <w:rsid w:val="00006011"/>
    <w:rsid w:val="000061DC"/>
    <w:rsid w:val="000067DE"/>
    <w:rsid w:val="00006885"/>
    <w:rsid w:val="000069BC"/>
    <w:rsid w:val="00006E01"/>
    <w:rsid w:val="00006E2E"/>
    <w:rsid w:val="00006F58"/>
    <w:rsid w:val="0000727B"/>
    <w:rsid w:val="00007327"/>
    <w:rsid w:val="00007592"/>
    <w:rsid w:val="000075D2"/>
    <w:rsid w:val="00007766"/>
    <w:rsid w:val="00007770"/>
    <w:rsid w:val="00007792"/>
    <w:rsid w:val="00007B60"/>
    <w:rsid w:val="00007BDC"/>
    <w:rsid w:val="00007DCB"/>
    <w:rsid w:val="00007EAA"/>
    <w:rsid w:val="00007F7D"/>
    <w:rsid w:val="000100D8"/>
    <w:rsid w:val="000101EA"/>
    <w:rsid w:val="00010528"/>
    <w:rsid w:val="00010589"/>
    <w:rsid w:val="00010953"/>
    <w:rsid w:val="00010B13"/>
    <w:rsid w:val="00010CBD"/>
    <w:rsid w:val="00010D0F"/>
    <w:rsid w:val="0001152B"/>
    <w:rsid w:val="00011585"/>
    <w:rsid w:val="0001165C"/>
    <w:rsid w:val="00011762"/>
    <w:rsid w:val="0001186C"/>
    <w:rsid w:val="00011A54"/>
    <w:rsid w:val="00011B44"/>
    <w:rsid w:val="00011D62"/>
    <w:rsid w:val="00011E57"/>
    <w:rsid w:val="00011EF1"/>
    <w:rsid w:val="000124D5"/>
    <w:rsid w:val="0001256B"/>
    <w:rsid w:val="00012C69"/>
    <w:rsid w:val="00012D3D"/>
    <w:rsid w:val="00012D64"/>
    <w:rsid w:val="00012E02"/>
    <w:rsid w:val="0001322D"/>
    <w:rsid w:val="0001339F"/>
    <w:rsid w:val="0001342B"/>
    <w:rsid w:val="0001379D"/>
    <w:rsid w:val="00013991"/>
    <w:rsid w:val="00013D5B"/>
    <w:rsid w:val="00013DF7"/>
    <w:rsid w:val="00013FD4"/>
    <w:rsid w:val="00013FD7"/>
    <w:rsid w:val="000140CB"/>
    <w:rsid w:val="000143D0"/>
    <w:rsid w:val="0001455E"/>
    <w:rsid w:val="0001464E"/>
    <w:rsid w:val="0001498E"/>
    <w:rsid w:val="00014A4A"/>
    <w:rsid w:val="00014D10"/>
    <w:rsid w:val="00014DAF"/>
    <w:rsid w:val="00014E7C"/>
    <w:rsid w:val="00014F60"/>
    <w:rsid w:val="0001526D"/>
    <w:rsid w:val="000154F7"/>
    <w:rsid w:val="000155F2"/>
    <w:rsid w:val="00015B18"/>
    <w:rsid w:val="00015C8E"/>
    <w:rsid w:val="000160E0"/>
    <w:rsid w:val="00016146"/>
    <w:rsid w:val="00016220"/>
    <w:rsid w:val="000163AF"/>
    <w:rsid w:val="000163E2"/>
    <w:rsid w:val="0001659E"/>
    <w:rsid w:val="00016696"/>
    <w:rsid w:val="00016850"/>
    <w:rsid w:val="00016928"/>
    <w:rsid w:val="000169B3"/>
    <w:rsid w:val="00016B3F"/>
    <w:rsid w:val="00017137"/>
    <w:rsid w:val="00017169"/>
    <w:rsid w:val="00017176"/>
    <w:rsid w:val="00017196"/>
    <w:rsid w:val="00017590"/>
    <w:rsid w:val="0001762B"/>
    <w:rsid w:val="000176AC"/>
    <w:rsid w:val="0001780A"/>
    <w:rsid w:val="00017AD2"/>
    <w:rsid w:val="00017B25"/>
    <w:rsid w:val="00017C77"/>
    <w:rsid w:val="00017E08"/>
    <w:rsid w:val="00017F4F"/>
    <w:rsid w:val="000201BF"/>
    <w:rsid w:val="0002036C"/>
    <w:rsid w:val="0002057C"/>
    <w:rsid w:val="0002058F"/>
    <w:rsid w:val="00020AD9"/>
    <w:rsid w:val="00020B5B"/>
    <w:rsid w:val="00020F00"/>
    <w:rsid w:val="00020F2A"/>
    <w:rsid w:val="00021080"/>
    <w:rsid w:val="00021428"/>
    <w:rsid w:val="000219F7"/>
    <w:rsid w:val="00021C7D"/>
    <w:rsid w:val="00021DF4"/>
    <w:rsid w:val="00021E15"/>
    <w:rsid w:val="00022030"/>
    <w:rsid w:val="00022110"/>
    <w:rsid w:val="000222D2"/>
    <w:rsid w:val="0002293A"/>
    <w:rsid w:val="00022A04"/>
    <w:rsid w:val="00022D7C"/>
    <w:rsid w:val="00022E0F"/>
    <w:rsid w:val="00022F3A"/>
    <w:rsid w:val="00022F93"/>
    <w:rsid w:val="00023130"/>
    <w:rsid w:val="000232D7"/>
    <w:rsid w:val="000233FC"/>
    <w:rsid w:val="0002351C"/>
    <w:rsid w:val="000236EA"/>
    <w:rsid w:val="0002371A"/>
    <w:rsid w:val="000237AB"/>
    <w:rsid w:val="000238F4"/>
    <w:rsid w:val="00023BB3"/>
    <w:rsid w:val="000241E1"/>
    <w:rsid w:val="0002426F"/>
    <w:rsid w:val="000242BC"/>
    <w:rsid w:val="00024508"/>
    <w:rsid w:val="000248B9"/>
    <w:rsid w:val="00025154"/>
    <w:rsid w:val="0002573F"/>
    <w:rsid w:val="00025790"/>
    <w:rsid w:val="000257FA"/>
    <w:rsid w:val="0002580A"/>
    <w:rsid w:val="000258C0"/>
    <w:rsid w:val="00025A44"/>
    <w:rsid w:val="00025B7A"/>
    <w:rsid w:val="00025FAE"/>
    <w:rsid w:val="0002604F"/>
    <w:rsid w:val="00026410"/>
    <w:rsid w:val="00026913"/>
    <w:rsid w:val="00026BE7"/>
    <w:rsid w:val="00026C7B"/>
    <w:rsid w:val="00027050"/>
    <w:rsid w:val="000271E6"/>
    <w:rsid w:val="000275F4"/>
    <w:rsid w:val="000277EA"/>
    <w:rsid w:val="00027BA6"/>
    <w:rsid w:val="00027D95"/>
    <w:rsid w:val="00030189"/>
    <w:rsid w:val="0003029D"/>
    <w:rsid w:val="0003086B"/>
    <w:rsid w:val="0003094E"/>
    <w:rsid w:val="00030AE7"/>
    <w:rsid w:val="00030D56"/>
    <w:rsid w:val="00030D7F"/>
    <w:rsid w:val="00030EA2"/>
    <w:rsid w:val="0003123F"/>
    <w:rsid w:val="00031422"/>
    <w:rsid w:val="0003156A"/>
    <w:rsid w:val="00031576"/>
    <w:rsid w:val="00031903"/>
    <w:rsid w:val="00031C02"/>
    <w:rsid w:val="00031E20"/>
    <w:rsid w:val="00031E26"/>
    <w:rsid w:val="00031E77"/>
    <w:rsid w:val="00031E78"/>
    <w:rsid w:val="00032185"/>
    <w:rsid w:val="000321B9"/>
    <w:rsid w:val="000322C8"/>
    <w:rsid w:val="00032326"/>
    <w:rsid w:val="0003233B"/>
    <w:rsid w:val="000325A1"/>
    <w:rsid w:val="00032960"/>
    <w:rsid w:val="00032ACA"/>
    <w:rsid w:val="00032BDA"/>
    <w:rsid w:val="00032E1D"/>
    <w:rsid w:val="00033738"/>
    <w:rsid w:val="000339DB"/>
    <w:rsid w:val="00033E45"/>
    <w:rsid w:val="00033F3A"/>
    <w:rsid w:val="00033F44"/>
    <w:rsid w:val="0003406E"/>
    <w:rsid w:val="000342A9"/>
    <w:rsid w:val="000343D7"/>
    <w:rsid w:val="000343D9"/>
    <w:rsid w:val="00034434"/>
    <w:rsid w:val="00034573"/>
    <w:rsid w:val="00034609"/>
    <w:rsid w:val="00034C06"/>
    <w:rsid w:val="00034DF8"/>
    <w:rsid w:val="00034EDE"/>
    <w:rsid w:val="00035261"/>
    <w:rsid w:val="000353D6"/>
    <w:rsid w:val="0003540F"/>
    <w:rsid w:val="000354D0"/>
    <w:rsid w:val="000355D7"/>
    <w:rsid w:val="000356A4"/>
    <w:rsid w:val="000357F7"/>
    <w:rsid w:val="000358B2"/>
    <w:rsid w:val="00035A94"/>
    <w:rsid w:val="00035B04"/>
    <w:rsid w:val="00036116"/>
    <w:rsid w:val="000361F8"/>
    <w:rsid w:val="00036235"/>
    <w:rsid w:val="000364BA"/>
    <w:rsid w:val="0003681C"/>
    <w:rsid w:val="00036A3A"/>
    <w:rsid w:val="00036CBD"/>
    <w:rsid w:val="00036CC8"/>
    <w:rsid w:val="00036D4C"/>
    <w:rsid w:val="00036D90"/>
    <w:rsid w:val="000370B9"/>
    <w:rsid w:val="00037138"/>
    <w:rsid w:val="00037252"/>
    <w:rsid w:val="00037495"/>
    <w:rsid w:val="00037722"/>
    <w:rsid w:val="00037776"/>
    <w:rsid w:val="00037A6D"/>
    <w:rsid w:val="00040066"/>
    <w:rsid w:val="000401A7"/>
    <w:rsid w:val="000401D7"/>
    <w:rsid w:val="000401F1"/>
    <w:rsid w:val="00040971"/>
    <w:rsid w:val="000418E0"/>
    <w:rsid w:val="000419E0"/>
    <w:rsid w:val="00041B06"/>
    <w:rsid w:val="00041E2A"/>
    <w:rsid w:val="00042043"/>
    <w:rsid w:val="000420E4"/>
    <w:rsid w:val="000422E5"/>
    <w:rsid w:val="000422EA"/>
    <w:rsid w:val="0004264A"/>
    <w:rsid w:val="00042660"/>
    <w:rsid w:val="0004280A"/>
    <w:rsid w:val="00042958"/>
    <w:rsid w:val="0004299D"/>
    <w:rsid w:val="000429F0"/>
    <w:rsid w:val="00042B4A"/>
    <w:rsid w:val="00042CCF"/>
    <w:rsid w:val="00042E1D"/>
    <w:rsid w:val="00043139"/>
    <w:rsid w:val="0004324B"/>
    <w:rsid w:val="000435D9"/>
    <w:rsid w:val="00043641"/>
    <w:rsid w:val="0004370F"/>
    <w:rsid w:val="00043B8F"/>
    <w:rsid w:val="0004414F"/>
    <w:rsid w:val="00044574"/>
    <w:rsid w:val="0004470C"/>
    <w:rsid w:val="00044A51"/>
    <w:rsid w:val="00044A7E"/>
    <w:rsid w:val="00044C2D"/>
    <w:rsid w:val="00044C4A"/>
    <w:rsid w:val="00044DA7"/>
    <w:rsid w:val="00045123"/>
    <w:rsid w:val="000452F9"/>
    <w:rsid w:val="00045338"/>
    <w:rsid w:val="000453DF"/>
    <w:rsid w:val="00045683"/>
    <w:rsid w:val="000457E2"/>
    <w:rsid w:val="00045873"/>
    <w:rsid w:val="00045A7D"/>
    <w:rsid w:val="00045CE8"/>
    <w:rsid w:val="00045E70"/>
    <w:rsid w:val="00045F0C"/>
    <w:rsid w:val="00046015"/>
    <w:rsid w:val="0004655A"/>
    <w:rsid w:val="0004687F"/>
    <w:rsid w:val="00046A44"/>
    <w:rsid w:val="00046A4C"/>
    <w:rsid w:val="00046A4E"/>
    <w:rsid w:val="00046B09"/>
    <w:rsid w:val="00046F81"/>
    <w:rsid w:val="0004718D"/>
    <w:rsid w:val="000473DA"/>
    <w:rsid w:val="00047A83"/>
    <w:rsid w:val="00047D4E"/>
    <w:rsid w:val="00047E01"/>
    <w:rsid w:val="00050126"/>
    <w:rsid w:val="000501F8"/>
    <w:rsid w:val="0005020A"/>
    <w:rsid w:val="00050333"/>
    <w:rsid w:val="00050474"/>
    <w:rsid w:val="000505F4"/>
    <w:rsid w:val="0005060F"/>
    <w:rsid w:val="000506BF"/>
    <w:rsid w:val="000507C3"/>
    <w:rsid w:val="000507F7"/>
    <w:rsid w:val="00050C2E"/>
    <w:rsid w:val="00050E1A"/>
    <w:rsid w:val="00050EDB"/>
    <w:rsid w:val="00051080"/>
    <w:rsid w:val="00051369"/>
    <w:rsid w:val="00051464"/>
    <w:rsid w:val="0005155E"/>
    <w:rsid w:val="00051641"/>
    <w:rsid w:val="00051726"/>
    <w:rsid w:val="000518D4"/>
    <w:rsid w:val="00051A71"/>
    <w:rsid w:val="00051F20"/>
    <w:rsid w:val="00051F99"/>
    <w:rsid w:val="0005225D"/>
    <w:rsid w:val="00052413"/>
    <w:rsid w:val="00052554"/>
    <w:rsid w:val="000526F8"/>
    <w:rsid w:val="00052A30"/>
    <w:rsid w:val="00052A96"/>
    <w:rsid w:val="0005301F"/>
    <w:rsid w:val="0005308E"/>
    <w:rsid w:val="00053141"/>
    <w:rsid w:val="00053371"/>
    <w:rsid w:val="0005377E"/>
    <w:rsid w:val="00053810"/>
    <w:rsid w:val="00053839"/>
    <w:rsid w:val="000538C4"/>
    <w:rsid w:val="00053986"/>
    <w:rsid w:val="00053DE0"/>
    <w:rsid w:val="00053E37"/>
    <w:rsid w:val="00053E9A"/>
    <w:rsid w:val="0005440C"/>
    <w:rsid w:val="000544E5"/>
    <w:rsid w:val="0005466E"/>
    <w:rsid w:val="000546C2"/>
    <w:rsid w:val="000546EF"/>
    <w:rsid w:val="000547E9"/>
    <w:rsid w:val="00054868"/>
    <w:rsid w:val="00054D05"/>
    <w:rsid w:val="00054D35"/>
    <w:rsid w:val="00054E1E"/>
    <w:rsid w:val="00055013"/>
    <w:rsid w:val="00055029"/>
    <w:rsid w:val="0005514A"/>
    <w:rsid w:val="000552E3"/>
    <w:rsid w:val="00055538"/>
    <w:rsid w:val="00055881"/>
    <w:rsid w:val="000558FB"/>
    <w:rsid w:val="00055D18"/>
    <w:rsid w:val="0005625C"/>
    <w:rsid w:val="00056CED"/>
    <w:rsid w:val="00056F8B"/>
    <w:rsid w:val="0005703A"/>
    <w:rsid w:val="000570F7"/>
    <w:rsid w:val="000572D8"/>
    <w:rsid w:val="0005766E"/>
    <w:rsid w:val="0005768E"/>
    <w:rsid w:val="00057862"/>
    <w:rsid w:val="00057AF1"/>
    <w:rsid w:val="00057E6D"/>
    <w:rsid w:val="0006010B"/>
    <w:rsid w:val="000601E1"/>
    <w:rsid w:val="00060283"/>
    <w:rsid w:val="00060419"/>
    <w:rsid w:val="0006046A"/>
    <w:rsid w:val="0006059D"/>
    <w:rsid w:val="00060806"/>
    <w:rsid w:val="00060814"/>
    <w:rsid w:val="00060919"/>
    <w:rsid w:val="00060AF2"/>
    <w:rsid w:val="00060BE6"/>
    <w:rsid w:val="00060C2D"/>
    <w:rsid w:val="00060D03"/>
    <w:rsid w:val="00060E45"/>
    <w:rsid w:val="00060FDE"/>
    <w:rsid w:val="00061074"/>
    <w:rsid w:val="00061106"/>
    <w:rsid w:val="00061170"/>
    <w:rsid w:val="00061290"/>
    <w:rsid w:val="000616CC"/>
    <w:rsid w:val="00061A26"/>
    <w:rsid w:val="00061B8C"/>
    <w:rsid w:val="00061D1A"/>
    <w:rsid w:val="00061DAE"/>
    <w:rsid w:val="000622A4"/>
    <w:rsid w:val="0006243E"/>
    <w:rsid w:val="0006270E"/>
    <w:rsid w:val="0006277B"/>
    <w:rsid w:val="000629A4"/>
    <w:rsid w:val="000629FF"/>
    <w:rsid w:val="00062A28"/>
    <w:rsid w:val="00062C44"/>
    <w:rsid w:val="00062F2D"/>
    <w:rsid w:val="00063030"/>
    <w:rsid w:val="000631CE"/>
    <w:rsid w:val="0006383F"/>
    <w:rsid w:val="00063AF4"/>
    <w:rsid w:val="00063D17"/>
    <w:rsid w:val="00063D32"/>
    <w:rsid w:val="00063EB5"/>
    <w:rsid w:val="0006413C"/>
    <w:rsid w:val="000642F6"/>
    <w:rsid w:val="00064598"/>
    <w:rsid w:val="000645ED"/>
    <w:rsid w:val="000648AA"/>
    <w:rsid w:val="000650A3"/>
    <w:rsid w:val="00065509"/>
    <w:rsid w:val="000656B8"/>
    <w:rsid w:val="00065717"/>
    <w:rsid w:val="000658EB"/>
    <w:rsid w:val="00065975"/>
    <w:rsid w:val="000659DF"/>
    <w:rsid w:val="00065EE6"/>
    <w:rsid w:val="00066065"/>
    <w:rsid w:val="0006613A"/>
    <w:rsid w:val="00066512"/>
    <w:rsid w:val="00066B23"/>
    <w:rsid w:val="00066BE1"/>
    <w:rsid w:val="00066CFE"/>
    <w:rsid w:val="00066D3E"/>
    <w:rsid w:val="00066E06"/>
    <w:rsid w:val="00066E1B"/>
    <w:rsid w:val="00066E37"/>
    <w:rsid w:val="00066E60"/>
    <w:rsid w:val="000671C5"/>
    <w:rsid w:val="000671F9"/>
    <w:rsid w:val="00067327"/>
    <w:rsid w:val="00067580"/>
    <w:rsid w:val="00067653"/>
    <w:rsid w:val="00067987"/>
    <w:rsid w:val="00067BC8"/>
    <w:rsid w:val="00067D38"/>
    <w:rsid w:val="00070332"/>
    <w:rsid w:val="000703E1"/>
    <w:rsid w:val="00070B4F"/>
    <w:rsid w:val="00070E1D"/>
    <w:rsid w:val="00070EA9"/>
    <w:rsid w:val="000712FD"/>
    <w:rsid w:val="0007139F"/>
    <w:rsid w:val="000713F4"/>
    <w:rsid w:val="0007164D"/>
    <w:rsid w:val="000718C9"/>
    <w:rsid w:val="000719C7"/>
    <w:rsid w:val="00071AAA"/>
    <w:rsid w:val="00071DBD"/>
    <w:rsid w:val="00071FB4"/>
    <w:rsid w:val="00071FCE"/>
    <w:rsid w:val="0007241F"/>
    <w:rsid w:val="000724C1"/>
    <w:rsid w:val="0007275C"/>
    <w:rsid w:val="000727D3"/>
    <w:rsid w:val="000728C4"/>
    <w:rsid w:val="00072B42"/>
    <w:rsid w:val="00072BCB"/>
    <w:rsid w:val="00072C05"/>
    <w:rsid w:val="00072C8B"/>
    <w:rsid w:val="00072CAA"/>
    <w:rsid w:val="00072DA3"/>
    <w:rsid w:val="00072FDD"/>
    <w:rsid w:val="0007303F"/>
    <w:rsid w:val="000730F9"/>
    <w:rsid w:val="00073461"/>
    <w:rsid w:val="000735D5"/>
    <w:rsid w:val="00073880"/>
    <w:rsid w:val="0007395F"/>
    <w:rsid w:val="00073A7F"/>
    <w:rsid w:val="00073C3F"/>
    <w:rsid w:val="00073D3D"/>
    <w:rsid w:val="00074121"/>
    <w:rsid w:val="0007431B"/>
    <w:rsid w:val="000743E1"/>
    <w:rsid w:val="000744E6"/>
    <w:rsid w:val="000746C1"/>
    <w:rsid w:val="0007475B"/>
    <w:rsid w:val="000749F7"/>
    <w:rsid w:val="00074B49"/>
    <w:rsid w:val="00074B57"/>
    <w:rsid w:val="00074C1F"/>
    <w:rsid w:val="000752FC"/>
    <w:rsid w:val="00075316"/>
    <w:rsid w:val="0007552C"/>
    <w:rsid w:val="000757FD"/>
    <w:rsid w:val="000759C9"/>
    <w:rsid w:val="00075A80"/>
    <w:rsid w:val="00075A89"/>
    <w:rsid w:val="00075E89"/>
    <w:rsid w:val="000760D8"/>
    <w:rsid w:val="000761CF"/>
    <w:rsid w:val="0007642C"/>
    <w:rsid w:val="00076521"/>
    <w:rsid w:val="00076C13"/>
    <w:rsid w:val="00076F0F"/>
    <w:rsid w:val="0007742C"/>
    <w:rsid w:val="000774F4"/>
    <w:rsid w:val="000777EA"/>
    <w:rsid w:val="00077A81"/>
    <w:rsid w:val="00077A86"/>
    <w:rsid w:val="00077ACB"/>
    <w:rsid w:val="00077B05"/>
    <w:rsid w:val="00077D4B"/>
    <w:rsid w:val="00077F6A"/>
    <w:rsid w:val="00077F93"/>
    <w:rsid w:val="000800AB"/>
    <w:rsid w:val="0008052B"/>
    <w:rsid w:val="000806EC"/>
    <w:rsid w:val="0008076C"/>
    <w:rsid w:val="00080F26"/>
    <w:rsid w:val="00080FE4"/>
    <w:rsid w:val="00081023"/>
    <w:rsid w:val="00081468"/>
    <w:rsid w:val="0008166A"/>
    <w:rsid w:val="00081A31"/>
    <w:rsid w:val="00081B04"/>
    <w:rsid w:val="00081C75"/>
    <w:rsid w:val="00082404"/>
    <w:rsid w:val="00082413"/>
    <w:rsid w:val="00082703"/>
    <w:rsid w:val="00082784"/>
    <w:rsid w:val="00082B01"/>
    <w:rsid w:val="00082B05"/>
    <w:rsid w:val="00082B72"/>
    <w:rsid w:val="00082C2B"/>
    <w:rsid w:val="00082C99"/>
    <w:rsid w:val="00082E2A"/>
    <w:rsid w:val="00082EB9"/>
    <w:rsid w:val="00082EDF"/>
    <w:rsid w:val="00082FAD"/>
    <w:rsid w:val="000830C6"/>
    <w:rsid w:val="000836A5"/>
    <w:rsid w:val="000836B1"/>
    <w:rsid w:val="000836FA"/>
    <w:rsid w:val="00083993"/>
    <w:rsid w:val="00083BA6"/>
    <w:rsid w:val="00083C47"/>
    <w:rsid w:val="00083F10"/>
    <w:rsid w:val="00083F89"/>
    <w:rsid w:val="0008408E"/>
    <w:rsid w:val="0008457A"/>
    <w:rsid w:val="00084903"/>
    <w:rsid w:val="00084964"/>
    <w:rsid w:val="00084B49"/>
    <w:rsid w:val="00084D71"/>
    <w:rsid w:val="00084FC7"/>
    <w:rsid w:val="0008511A"/>
    <w:rsid w:val="000853E5"/>
    <w:rsid w:val="000856B4"/>
    <w:rsid w:val="0008589A"/>
    <w:rsid w:val="0008599A"/>
    <w:rsid w:val="00085C8E"/>
    <w:rsid w:val="00085CBB"/>
    <w:rsid w:val="00085D38"/>
    <w:rsid w:val="00085D79"/>
    <w:rsid w:val="00085E69"/>
    <w:rsid w:val="0008615A"/>
    <w:rsid w:val="00086194"/>
    <w:rsid w:val="00086289"/>
    <w:rsid w:val="000862EF"/>
    <w:rsid w:val="00086B31"/>
    <w:rsid w:val="00086E1A"/>
    <w:rsid w:val="00086EAF"/>
    <w:rsid w:val="00086F1B"/>
    <w:rsid w:val="00087455"/>
    <w:rsid w:val="00087583"/>
    <w:rsid w:val="000875E4"/>
    <w:rsid w:val="00087763"/>
    <w:rsid w:val="000877BE"/>
    <w:rsid w:val="000878E8"/>
    <w:rsid w:val="00087AB9"/>
    <w:rsid w:val="00087B77"/>
    <w:rsid w:val="00087BF7"/>
    <w:rsid w:val="00087D12"/>
    <w:rsid w:val="00087F83"/>
    <w:rsid w:val="00087FB6"/>
    <w:rsid w:val="00087FDC"/>
    <w:rsid w:val="0009015C"/>
    <w:rsid w:val="00090761"/>
    <w:rsid w:val="00090932"/>
    <w:rsid w:val="00090997"/>
    <w:rsid w:val="00090B5F"/>
    <w:rsid w:val="00090C89"/>
    <w:rsid w:val="00090CAE"/>
    <w:rsid w:val="00090E5D"/>
    <w:rsid w:val="000912CF"/>
    <w:rsid w:val="00091563"/>
    <w:rsid w:val="00091672"/>
    <w:rsid w:val="0009169B"/>
    <w:rsid w:val="000916BA"/>
    <w:rsid w:val="0009182A"/>
    <w:rsid w:val="00091B92"/>
    <w:rsid w:val="00091BC5"/>
    <w:rsid w:val="00091C06"/>
    <w:rsid w:val="00091E23"/>
    <w:rsid w:val="00091EEF"/>
    <w:rsid w:val="00091FE7"/>
    <w:rsid w:val="0009201B"/>
    <w:rsid w:val="000921CF"/>
    <w:rsid w:val="00092256"/>
    <w:rsid w:val="00092294"/>
    <w:rsid w:val="00092819"/>
    <w:rsid w:val="0009281F"/>
    <w:rsid w:val="00092835"/>
    <w:rsid w:val="000928AE"/>
    <w:rsid w:val="00092C1F"/>
    <w:rsid w:val="00092D33"/>
    <w:rsid w:val="00092DEE"/>
    <w:rsid w:val="00092F8C"/>
    <w:rsid w:val="00092FAE"/>
    <w:rsid w:val="00092FB4"/>
    <w:rsid w:val="00093256"/>
    <w:rsid w:val="00093B59"/>
    <w:rsid w:val="000942F0"/>
    <w:rsid w:val="00094325"/>
    <w:rsid w:val="0009447B"/>
    <w:rsid w:val="00094795"/>
    <w:rsid w:val="000949F3"/>
    <w:rsid w:val="00094B69"/>
    <w:rsid w:val="0009504D"/>
    <w:rsid w:val="00095157"/>
    <w:rsid w:val="000953BC"/>
    <w:rsid w:val="00095402"/>
    <w:rsid w:val="00095471"/>
    <w:rsid w:val="00095699"/>
    <w:rsid w:val="000956B4"/>
    <w:rsid w:val="0009592C"/>
    <w:rsid w:val="00095BF8"/>
    <w:rsid w:val="00095DE7"/>
    <w:rsid w:val="00095FD7"/>
    <w:rsid w:val="0009614C"/>
    <w:rsid w:val="00096212"/>
    <w:rsid w:val="000963E4"/>
    <w:rsid w:val="00096A29"/>
    <w:rsid w:val="00096E44"/>
    <w:rsid w:val="000972B9"/>
    <w:rsid w:val="00097B1F"/>
    <w:rsid w:val="000A00CC"/>
    <w:rsid w:val="000A0295"/>
    <w:rsid w:val="000A037B"/>
    <w:rsid w:val="000A12BC"/>
    <w:rsid w:val="000A166E"/>
    <w:rsid w:val="000A1AD5"/>
    <w:rsid w:val="000A1B96"/>
    <w:rsid w:val="000A1EE7"/>
    <w:rsid w:val="000A1F26"/>
    <w:rsid w:val="000A2310"/>
    <w:rsid w:val="000A2355"/>
    <w:rsid w:val="000A2384"/>
    <w:rsid w:val="000A252F"/>
    <w:rsid w:val="000A26CF"/>
    <w:rsid w:val="000A2774"/>
    <w:rsid w:val="000A283D"/>
    <w:rsid w:val="000A2AD3"/>
    <w:rsid w:val="000A2AFF"/>
    <w:rsid w:val="000A2BA0"/>
    <w:rsid w:val="000A2C79"/>
    <w:rsid w:val="000A2FA7"/>
    <w:rsid w:val="000A3245"/>
    <w:rsid w:val="000A329A"/>
    <w:rsid w:val="000A32D9"/>
    <w:rsid w:val="000A32EB"/>
    <w:rsid w:val="000A372E"/>
    <w:rsid w:val="000A3780"/>
    <w:rsid w:val="000A380E"/>
    <w:rsid w:val="000A383F"/>
    <w:rsid w:val="000A3889"/>
    <w:rsid w:val="000A39B9"/>
    <w:rsid w:val="000A3B3B"/>
    <w:rsid w:val="000A3BC2"/>
    <w:rsid w:val="000A3D95"/>
    <w:rsid w:val="000A3FB3"/>
    <w:rsid w:val="000A41C2"/>
    <w:rsid w:val="000A42B0"/>
    <w:rsid w:val="000A42D2"/>
    <w:rsid w:val="000A43D1"/>
    <w:rsid w:val="000A482F"/>
    <w:rsid w:val="000A4891"/>
    <w:rsid w:val="000A48A3"/>
    <w:rsid w:val="000A4901"/>
    <w:rsid w:val="000A4917"/>
    <w:rsid w:val="000A49D8"/>
    <w:rsid w:val="000A4AA8"/>
    <w:rsid w:val="000A4B1F"/>
    <w:rsid w:val="000A4EE9"/>
    <w:rsid w:val="000A523A"/>
    <w:rsid w:val="000A5262"/>
    <w:rsid w:val="000A531E"/>
    <w:rsid w:val="000A5566"/>
    <w:rsid w:val="000A576B"/>
    <w:rsid w:val="000A59C2"/>
    <w:rsid w:val="000A59F0"/>
    <w:rsid w:val="000A5D7A"/>
    <w:rsid w:val="000A5DA6"/>
    <w:rsid w:val="000A5EE5"/>
    <w:rsid w:val="000A618C"/>
    <w:rsid w:val="000A61D4"/>
    <w:rsid w:val="000A628C"/>
    <w:rsid w:val="000A65E3"/>
    <w:rsid w:val="000A6895"/>
    <w:rsid w:val="000A68BB"/>
    <w:rsid w:val="000A69B4"/>
    <w:rsid w:val="000A6AC5"/>
    <w:rsid w:val="000A6B7A"/>
    <w:rsid w:val="000A6B8D"/>
    <w:rsid w:val="000A6F44"/>
    <w:rsid w:val="000A70B4"/>
    <w:rsid w:val="000A7172"/>
    <w:rsid w:val="000A73A0"/>
    <w:rsid w:val="000A75C2"/>
    <w:rsid w:val="000A7A7E"/>
    <w:rsid w:val="000A7AFD"/>
    <w:rsid w:val="000A7D0B"/>
    <w:rsid w:val="000A7DDC"/>
    <w:rsid w:val="000A7EBA"/>
    <w:rsid w:val="000B0020"/>
    <w:rsid w:val="000B04D6"/>
    <w:rsid w:val="000B0593"/>
    <w:rsid w:val="000B0B5E"/>
    <w:rsid w:val="000B10EC"/>
    <w:rsid w:val="000B15ED"/>
    <w:rsid w:val="000B15EE"/>
    <w:rsid w:val="000B1835"/>
    <w:rsid w:val="000B18A5"/>
    <w:rsid w:val="000B1904"/>
    <w:rsid w:val="000B1D5B"/>
    <w:rsid w:val="000B1F8D"/>
    <w:rsid w:val="000B25B3"/>
    <w:rsid w:val="000B25BF"/>
    <w:rsid w:val="000B289D"/>
    <w:rsid w:val="000B28E1"/>
    <w:rsid w:val="000B2ABC"/>
    <w:rsid w:val="000B2B5B"/>
    <w:rsid w:val="000B2C84"/>
    <w:rsid w:val="000B365A"/>
    <w:rsid w:val="000B3704"/>
    <w:rsid w:val="000B37E7"/>
    <w:rsid w:val="000B3C40"/>
    <w:rsid w:val="000B3C8D"/>
    <w:rsid w:val="000B41AF"/>
    <w:rsid w:val="000B43A2"/>
    <w:rsid w:val="000B43DD"/>
    <w:rsid w:val="000B45F9"/>
    <w:rsid w:val="000B45FC"/>
    <w:rsid w:val="000B47BA"/>
    <w:rsid w:val="000B48D6"/>
    <w:rsid w:val="000B4BF7"/>
    <w:rsid w:val="000B4D6A"/>
    <w:rsid w:val="000B4EF8"/>
    <w:rsid w:val="000B4F73"/>
    <w:rsid w:val="000B50AD"/>
    <w:rsid w:val="000B51B3"/>
    <w:rsid w:val="000B54FB"/>
    <w:rsid w:val="000B5919"/>
    <w:rsid w:val="000B5A21"/>
    <w:rsid w:val="000B5A90"/>
    <w:rsid w:val="000B5BDC"/>
    <w:rsid w:val="000B602C"/>
    <w:rsid w:val="000B6172"/>
    <w:rsid w:val="000B61FF"/>
    <w:rsid w:val="000B660C"/>
    <w:rsid w:val="000B6C5D"/>
    <w:rsid w:val="000B6ECE"/>
    <w:rsid w:val="000B71AC"/>
    <w:rsid w:val="000B738A"/>
    <w:rsid w:val="000B7537"/>
    <w:rsid w:val="000B781A"/>
    <w:rsid w:val="000B78A4"/>
    <w:rsid w:val="000B78B1"/>
    <w:rsid w:val="000B7949"/>
    <w:rsid w:val="000B7A4E"/>
    <w:rsid w:val="000B7E5B"/>
    <w:rsid w:val="000C0031"/>
    <w:rsid w:val="000C021D"/>
    <w:rsid w:val="000C02E8"/>
    <w:rsid w:val="000C0354"/>
    <w:rsid w:val="000C063E"/>
    <w:rsid w:val="000C0736"/>
    <w:rsid w:val="000C0947"/>
    <w:rsid w:val="000C0A4F"/>
    <w:rsid w:val="000C0C4B"/>
    <w:rsid w:val="000C0E6A"/>
    <w:rsid w:val="000C1040"/>
    <w:rsid w:val="000C105E"/>
    <w:rsid w:val="000C158B"/>
    <w:rsid w:val="000C16F0"/>
    <w:rsid w:val="000C1752"/>
    <w:rsid w:val="000C181C"/>
    <w:rsid w:val="000C19A4"/>
    <w:rsid w:val="000C1D10"/>
    <w:rsid w:val="000C1D70"/>
    <w:rsid w:val="000C1FBF"/>
    <w:rsid w:val="000C2152"/>
    <w:rsid w:val="000C2276"/>
    <w:rsid w:val="000C22A8"/>
    <w:rsid w:val="000C25E2"/>
    <w:rsid w:val="000C2611"/>
    <w:rsid w:val="000C2953"/>
    <w:rsid w:val="000C312F"/>
    <w:rsid w:val="000C34A1"/>
    <w:rsid w:val="000C35DF"/>
    <w:rsid w:val="000C35F8"/>
    <w:rsid w:val="000C36B7"/>
    <w:rsid w:val="000C372A"/>
    <w:rsid w:val="000C3753"/>
    <w:rsid w:val="000C39A9"/>
    <w:rsid w:val="000C39EC"/>
    <w:rsid w:val="000C39FA"/>
    <w:rsid w:val="000C3A22"/>
    <w:rsid w:val="000C3B59"/>
    <w:rsid w:val="000C3BBD"/>
    <w:rsid w:val="000C3C4B"/>
    <w:rsid w:val="000C3E8A"/>
    <w:rsid w:val="000C4116"/>
    <w:rsid w:val="000C4258"/>
    <w:rsid w:val="000C425C"/>
    <w:rsid w:val="000C441B"/>
    <w:rsid w:val="000C4501"/>
    <w:rsid w:val="000C4569"/>
    <w:rsid w:val="000C4751"/>
    <w:rsid w:val="000C4B58"/>
    <w:rsid w:val="000C4D08"/>
    <w:rsid w:val="000C50A6"/>
    <w:rsid w:val="000C556F"/>
    <w:rsid w:val="000C585F"/>
    <w:rsid w:val="000C5D11"/>
    <w:rsid w:val="000C5FC7"/>
    <w:rsid w:val="000C6129"/>
    <w:rsid w:val="000C61B8"/>
    <w:rsid w:val="000C61F1"/>
    <w:rsid w:val="000C638D"/>
    <w:rsid w:val="000C640A"/>
    <w:rsid w:val="000C65AE"/>
    <w:rsid w:val="000C688F"/>
    <w:rsid w:val="000C6932"/>
    <w:rsid w:val="000C6B5F"/>
    <w:rsid w:val="000C71D0"/>
    <w:rsid w:val="000C72AF"/>
    <w:rsid w:val="000C72CF"/>
    <w:rsid w:val="000C7302"/>
    <w:rsid w:val="000C73F4"/>
    <w:rsid w:val="000C7504"/>
    <w:rsid w:val="000C77B9"/>
    <w:rsid w:val="000C797E"/>
    <w:rsid w:val="000C7BAF"/>
    <w:rsid w:val="000C7D20"/>
    <w:rsid w:val="000C7E04"/>
    <w:rsid w:val="000C7E6C"/>
    <w:rsid w:val="000C7F40"/>
    <w:rsid w:val="000C7FC0"/>
    <w:rsid w:val="000D08AB"/>
    <w:rsid w:val="000D0967"/>
    <w:rsid w:val="000D0973"/>
    <w:rsid w:val="000D09A2"/>
    <w:rsid w:val="000D0B2E"/>
    <w:rsid w:val="000D0CAA"/>
    <w:rsid w:val="000D0D2E"/>
    <w:rsid w:val="000D0D9C"/>
    <w:rsid w:val="000D0DEA"/>
    <w:rsid w:val="000D0E63"/>
    <w:rsid w:val="000D123A"/>
    <w:rsid w:val="000D13A7"/>
    <w:rsid w:val="000D14B8"/>
    <w:rsid w:val="000D15D9"/>
    <w:rsid w:val="000D1ABB"/>
    <w:rsid w:val="000D1C8C"/>
    <w:rsid w:val="000D26E0"/>
    <w:rsid w:val="000D2749"/>
    <w:rsid w:val="000D27C6"/>
    <w:rsid w:val="000D2A16"/>
    <w:rsid w:val="000D2D13"/>
    <w:rsid w:val="000D2DCE"/>
    <w:rsid w:val="000D2DD5"/>
    <w:rsid w:val="000D2F05"/>
    <w:rsid w:val="000D2F78"/>
    <w:rsid w:val="000D31DA"/>
    <w:rsid w:val="000D328E"/>
    <w:rsid w:val="000D355C"/>
    <w:rsid w:val="000D386E"/>
    <w:rsid w:val="000D38C1"/>
    <w:rsid w:val="000D3912"/>
    <w:rsid w:val="000D3959"/>
    <w:rsid w:val="000D3A26"/>
    <w:rsid w:val="000D3D3F"/>
    <w:rsid w:val="000D4039"/>
    <w:rsid w:val="000D404C"/>
    <w:rsid w:val="000D40BB"/>
    <w:rsid w:val="000D40F8"/>
    <w:rsid w:val="000D439C"/>
    <w:rsid w:val="000D4527"/>
    <w:rsid w:val="000D458A"/>
    <w:rsid w:val="000D46EF"/>
    <w:rsid w:val="000D4976"/>
    <w:rsid w:val="000D49D3"/>
    <w:rsid w:val="000D4C37"/>
    <w:rsid w:val="000D4C3A"/>
    <w:rsid w:val="000D50F3"/>
    <w:rsid w:val="000D5483"/>
    <w:rsid w:val="000D54CC"/>
    <w:rsid w:val="000D551A"/>
    <w:rsid w:val="000D55A9"/>
    <w:rsid w:val="000D594F"/>
    <w:rsid w:val="000D59CA"/>
    <w:rsid w:val="000D5B06"/>
    <w:rsid w:val="000D5B5B"/>
    <w:rsid w:val="000D5CD7"/>
    <w:rsid w:val="000D5DAD"/>
    <w:rsid w:val="000D5DE4"/>
    <w:rsid w:val="000D6014"/>
    <w:rsid w:val="000D6045"/>
    <w:rsid w:val="000D6049"/>
    <w:rsid w:val="000D60DC"/>
    <w:rsid w:val="000D65F8"/>
    <w:rsid w:val="000D6838"/>
    <w:rsid w:val="000D6904"/>
    <w:rsid w:val="000D6A4D"/>
    <w:rsid w:val="000D712B"/>
    <w:rsid w:val="000D71DE"/>
    <w:rsid w:val="000D72B0"/>
    <w:rsid w:val="000D733B"/>
    <w:rsid w:val="000D7345"/>
    <w:rsid w:val="000D736A"/>
    <w:rsid w:val="000D7504"/>
    <w:rsid w:val="000D757E"/>
    <w:rsid w:val="000D76C9"/>
    <w:rsid w:val="000D779B"/>
    <w:rsid w:val="000D79CA"/>
    <w:rsid w:val="000D7C41"/>
    <w:rsid w:val="000D7C8C"/>
    <w:rsid w:val="000D7DA4"/>
    <w:rsid w:val="000E0031"/>
    <w:rsid w:val="000E0040"/>
    <w:rsid w:val="000E0372"/>
    <w:rsid w:val="000E05C9"/>
    <w:rsid w:val="000E07FC"/>
    <w:rsid w:val="000E08DB"/>
    <w:rsid w:val="000E0988"/>
    <w:rsid w:val="000E09EF"/>
    <w:rsid w:val="000E0AE9"/>
    <w:rsid w:val="000E0B5F"/>
    <w:rsid w:val="000E10E1"/>
    <w:rsid w:val="000E1249"/>
    <w:rsid w:val="000E1326"/>
    <w:rsid w:val="000E150D"/>
    <w:rsid w:val="000E1671"/>
    <w:rsid w:val="000E198C"/>
    <w:rsid w:val="000E19C6"/>
    <w:rsid w:val="000E1A5B"/>
    <w:rsid w:val="000E1B2B"/>
    <w:rsid w:val="000E1DD2"/>
    <w:rsid w:val="000E1DF0"/>
    <w:rsid w:val="000E209F"/>
    <w:rsid w:val="000E2205"/>
    <w:rsid w:val="000E23FF"/>
    <w:rsid w:val="000E2A3D"/>
    <w:rsid w:val="000E2CAF"/>
    <w:rsid w:val="000E2F99"/>
    <w:rsid w:val="000E32AE"/>
    <w:rsid w:val="000E333F"/>
    <w:rsid w:val="000E38A5"/>
    <w:rsid w:val="000E3D59"/>
    <w:rsid w:val="000E3FC7"/>
    <w:rsid w:val="000E469A"/>
    <w:rsid w:val="000E472F"/>
    <w:rsid w:val="000E47E0"/>
    <w:rsid w:val="000E49F4"/>
    <w:rsid w:val="000E4C5C"/>
    <w:rsid w:val="000E4C6C"/>
    <w:rsid w:val="000E4FB8"/>
    <w:rsid w:val="000E5173"/>
    <w:rsid w:val="000E52D8"/>
    <w:rsid w:val="000E5500"/>
    <w:rsid w:val="000E558E"/>
    <w:rsid w:val="000E5675"/>
    <w:rsid w:val="000E577F"/>
    <w:rsid w:val="000E57CD"/>
    <w:rsid w:val="000E57F1"/>
    <w:rsid w:val="000E59D0"/>
    <w:rsid w:val="000E5D3D"/>
    <w:rsid w:val="000E5D5A"/>
    <w:rsid w:val="000E5EED"/>
    <w:rsid w:val="000E6037"/>
    <w:rsid w:val="000E659D"/>
    <w:rsid w:val="000E66F2"/>
    <w:rsid w:val="000E6829"/>
    <w:rsid w:val="000E68FE"/>
    <w:rsid w:val="000E690B"/>
    <w:rsid w:val="000E690F"/>
    <w:rsid w:val="000E6B3A"/>
    <w:rsid w:val="000E6C6D"/>
    <w:rsid w:val="000E6F1F"/>
    <w:rsid w:val="000E6FF4"/>
    <w:rsid w:val="000E7025"/>
    <w:rsid w:val="000E7207"/>
    <w:rsid w:val="000E72EB"/>
    <w:rsid w:val="000E771C"/>
    <w:rsid w:val="000E7A2D"/>
    <w:rsid w:val="000E7A81"/>
    <w:rsid w:val="000E7BCB"/>
    <w:rsid w:val="000E7C43"/>
    <w:rsid w:val="000E7FDD"/>
    <w:rsid w:val="000F0327"/>
    <w:rsid w:val="000F03C0"/>
    <w:rsid w:val="000F06F0"/>
    <w:rsid w:val="000F0729"/>
    <w:rsid w:val="000F0D00"/>
    <w:rsid w:val="000F0F70"/>
    <w:rsid w:val="000F0F77"/>
    <w:rsid w:val="000F1066"/>
    <w:rsid w:val="000F1132"/>
    <w:rsid w:val="000F13FB"/>
    <w:rsid w:val="000F1494"/>
    <w:rsid w:val="000F16ED"/>
    <w:rsid w:val="000F19C9"/>
    <w:rsid w:val="000F19CC"/>
    <w:rsid w:val="000F1A97"/>
    <w:rsid w:val="000F1BBD"/>
    <w:rsid w:val="000F1BC0"/>
    <w:rsid w:val="000F1BE5"/>
    <w:rsid w:val="000F1E4C"/>
    <w:rsid w:val="000F1E58"/>
    <w:rsid w:val="000F1F58"/>
    <w:rsid w:val="000F2026"/>
    <w:rsid w:val="000F213E"/>
    <w:rsid w:val="000F2241"/>
    <w:rsid w:val="000F225B"/>
    <w:rsid w:val="000F2666"/>
    <w:rsid w:val="000F271A"/>
    <w:rsid w:val="000F2B6A"/>
    <w:rsid w:val="000F2C5D"/>
    <w:rsid w:val="000F2CC6"/>
    <w:rsid w:val="000F2CC9"/>
    <w:rsid w:val="000F2DB6"/>
    <w:rsid w:val="000F2F0E"/>
    <w:rsid w:val="000F2F1C"/>
    <w:rsid w:val="000F2F2B"/>
    <w:rsid w:val="000F2FED"/>
    <w:rsid w:val="000F3437"/>
    <w:rsid w:val="000F375D"/>
    <w:rsid w:val="000F3959"/>
    <w:rsid w:val="000F3ABB"/>
    <w:rsid w:val="000F3C98"/>
    <w:rsid w:val="000F3D0C"/>
    <w:rsid w:val="000F3FD8"/>
    <w:rsid w:val="000F4260"/>
    <w:rsid w:val="000F42FA"/>
    <w:rsid w:val="000F442C"/>
    <w:rsid w:val="000F4499"/>
    <w:rsid w:val="000F44C7"/>
    <w:rsid w:val="000F45F1"/>
    <w:rsid w:val="000F4692"/>
    <w:rsid w:val="000F4763"/>
    <w:rsid w:val="000F47B2"/>
    <w:rsid w:val="000F495F"/>
    <w:rsid w:val="000F4C14"/>
    <w:rsid w:val="000F4CB8"/>
    <w:rsid w:val="000F4CE2"/>
    <w:rsid w:val="000F4EE5"/>
    <w:rsid w:val="000F50D4"/>
    <w:rsid w:val="000F512E"/>
    <w:rsid w:val="000F5379"/>
    <w:rsid w:val="000F55AA"/>
    <w:rsid w:val="000F5746"/>
    <w:rsid w:val="000F5774"/>
    <w:rsid w:val="000F5BEA"/>
    <w:rsid w:val="000F5E8D"/>
    <w:rsid w:val="000F5EF4"/>
    <w:rsid w:val="000F6044"/>
    <w:rsid w:val="000F619B"/>
    <w:rsid w:val="000F61E1"/>
    <w:rsid w:val="000F6317"/>
    <w:rsid w:val="000F6A08"/>
    <w:rsid w:val="000F6B9E"/>
    <w:rsid w:val="000F6EAF"/>
    <w:rsid w:val="000F6FEE"/>
    <w:rsid w:val="000F7831"/>
    <w:rsid w:val="000F784C"/>
    <w:rsid w:val="000F7897"/>
    <w:rsid w:val="000F7912"/>
    <w:rsid w:val="000F7923"/>
    <w:rsid w:val="000F797B"/>
    <w:rsid w:val="000F79FD"/>
    <w:rsid w:val="000F7BBB"/>
    <w:rsid w:val="000F7D7B"/>
    <w:rsid w:val="001001E3"/>
    <w:rsid w:val="0010038B"/>
    <w:rsid w:val="00100445"/>
    <w:rsid w:val="0010051D"/>
    <w:rsid w:val="001009C1"/>
    <w:rsid w:val="00100B0A"/>
    <w:rsid w:val="00100B2C"/>
    <w:rsid w:val="00100BF7"/>
    <w:rsid w:val="00100C2F"/>
    <w:rsid w:val="00100C58"/>
    <w:rsid w:val="00100EFB"/>
    <w:rsid w:val="001012C5"/>
    <w:rsid w:val="00101414"/>
    <w:rsid w:val="0010145E"/>
    <w:rsid w:val="0010147D"/>
    <w:rsid w:val="00101483"/>
    <w:rsid w:val="001017FA"/>
    <w:rsid w:val="00101A91"/>
    <w:rsid w:val="00101ACF"/>
    <w:rsid w:val="00101D54"/>
    <w:rsid w:val="00101D71"/>
    <w:rsid w:val="00101E58"/>
    <w:rsid w:val="00101F85"/>
    <w:rsid w:val="00101F91"/>
    <w:rsid w:val="001020B9"/>
    <w:rsid w:val="001023A0"/>
    <w:rsid w:val="001023F0"/>
    <w:rsid w:val="00102400"/>
    <w:rsid w:val="001025D6"/>
    <w:rsid w:val="00102632"/>
    <w:rsid w:val="00102721"/>
    <w:rsid w:val="00102E26"/>
    <w:rsid w:val="00102ECF"/>
    <w:rsid w:val="00102F6C"/>
    <w:rsid w:val="00102FCD"/>
    <w:rsid w:val="00103101"/>
    <w:rsid w:val="0010315B"/>
    <w:rsid w:val="001032B5"/>
    <w:rsid w:val="00103319"/>
    <w:rsid w:val="00103567"/>
    <w:rsid w:val="00103721"/>
    <w:rsid w:val="00103734"/>
    <w:rsid w:val="00103776"/>
    <w:rsid w:val="001038E1"/>
    <w:rsid w:val="001039E5"/>
    <w:rsid w:val="00103A53"/>
    <w:rsid w:val="00103DCF"/>
    <w:rsid w:val="00103DE0"/>
    <w:rsid w:val="00103DE4"/>
    <w:rsid w:val="0010452B"/>
    <w:rsid w:val="00104A19"/>
    <w:rsid w:val="00104B0B"/>
    <w:rsid w:val="00104D1E"/>
    <w:rsid w:val="00104F9B"/>
    <w:rsid w:val="001055B7"/>
    <w:rsid w:val="001055F1"/>
    <w:rsid w:val="001056C8"/>
    <w:rsid w:val="001058C0"/>
    <w:rsid w:val="00105A0C"/>
    <w:rsid w:val="00105C33"/>
    <w:rsid w:val="00105C84"/>
    <w:rsid w:val="00105CB7"/>
    <w:rsid w:val="00105D67"/>
    <w:rsid w:val="00105EA6"/>
    <w:rsid w:val="001060AE"/>
    <w:rsid w:val="0010626B"/>
    <w:rsid w:val="0010629C"/>
    <w:rsid w:val="0010634C"/>
    <w:rsid w:val="001063D1"/>
    <w:rsid w:val="00106469"/>
    <w:rsid w:val="001066B8"/>
    <w:rsid w:val="00106831"/>
    <w:rsid w:val="00106890"/>
    <w:rsid w:val="00106B06"/>
    <w:rsid w:val="00106B29"/>
    <w:rsid w:val="00106BBD"/>
    <w:rsid w:val="00106F3B"/>
    <w:rsid w:val="00107140"/>
    <w:rsid w:val="001071DE"/>
    <w:rsid w:val="00107341"/>
    <w:rsid w:val="00107356"/>
    <w:rsid w:val="00107392"/>
    <w:rsid w:val="001073A9"/>
    <w:rsid w:val="00107839"/>
    <w:rsid w:val="0010785C"/>
    <w:rsid w:val="00107C95"/>
    <w:rsid w:val="00107D4F"/>
    <w:rsid w:val="0011018D"/>
    <w:rsid w:val="0011019A"/>
    <w:rsid w:val="00110376"/>
    <w:rsid w:val="00110397"/>
    <w:rsid w:val="00110706"/>
    <w:rsid w:val="00110A50"/>
    <w:rsid w:val="00110B33"/>
    <w:rsid w:val="00110C25"/>
    <w:rsid w:val="00110D22"/>
    <w:rsid w:val="00110D3B"/>
    <w:rsid w:val="00110F6B"/>
    <w:rsid w:val="00110FE1"/>
    <w:rsid w:val="00111149"/>
    <w:rsid w:val="00111233"/>
    <w:rsid w:val="0011155A"/>
    <w:rsid w:val="001117E5"/>
    <w:rsid w:val="00111A0C"/>
    <w:rsid w:val="00111A75"/>
    <w:rsid w:val="00111B31"/>
    <w:rsid w:val="00111BF3"/>
    <w:rsid w:val="00111C11"/>
    <w:rsid w:val="00111C76"/>
    <w:rsid w:val="00112186"/>
    <w:rsid w:val="00112337"/>
    <w:rsid w:val="00112589"/>
    <w:rsid w:val="001125B5"/>
    <w:rsid w:val="00112846"/>
    <w:rsid w:val="00112956"/>
    <w:rsid w:val="00112A61"/>
    <w:rsid w:val="00112BE0"/>
    <w:rsid w:val="001130BB"/>
    <w:rsid w:val="001131B7"/>
    <w:rsid w:val="00113286"/>
    <w:rsid w:val="001135A2"/>
    <w:rsid w:val="00113750"/>
    <w:rsid w:val="00113905"/>
    <w:rsid w:val="00113929"/>
    <w:rsid w:val="00113BFF"/>
    <w:rsid w:val="00113C43"/>
    <w:rsid w:val="00113CCD"/>
    <w:rsid w:val="00113F2D"/>
    <w:rsid w:val="00113F70"/>
    <w:rsid w:val="00113FA0"/>
    <w:rsid w:val="00113FC8"/>
    <w:rsid w:val="00114032"/>
    <w:rsid w:val="0011471A"/>
    <w:rsid w:val="00114AC6"/>
    <w:rsid w:val="00114B89"/>
    <w:rsid w:val="00114C31"/>
    <w:rsid w:val="00114CB1"/>
    <w:rsid w:val="00114F2E"/>
    <w:rsid w:val="00115298"/>
    <w:rsid w:val="00115545"/>
    <w:rsid w:val="001155C9"/>
    <w:rsid w:val="001155D3"/>
    <w:rsid w:val="00115677"/>
    <w:rsid w:val="001156FB"/>
    <w:rsid w:val="00115924"/>
    <w:rsid w:val="00115B8A"/>
    <w:rsid w:val="00115BB0"/>
    <w:rsid w:val="00115BF6"/>
    <w:rsid w:val="00115D41"/>
    <w:rsid w:val="00115D78"/>
    <w:rsid w:val="00115DAE"/>
    <w:rsid w:val="00115F92"/>
    <w:rsid w:val="0011615E"/>
    <w:rsid w:val="001161B9"/>
    <w:rsid w:val="001162A3"/>
    <w:rsid w:val="001165EF"/>
    <w:rsid w:val="00116625"/>
    <w:rsid w:val="0011678D"/>
    <w:rsid w:val="001167E3"/>
    <w:rsid w:val="0011680D"/>
    <w:rsid w:val="00116921"/>
    <w:rsid w:val="00116B7A"/>
    <w:rsid w:val="00116FB2"/>
    <w:rsid w:val="0011700B"/>
    <w:rsid w:val="0011700D"/>
    <w:rsid w:val="001171BB"/>
    <w:rsid w:val="001171D6"/>
    <w:rsid w:val="001171FC"/>
    <w:rsid w:val="00117200"/>
    <w:rsid w:val="00117387"/>
    <w:rsid w:val="00117498"/>
    <w:rsid w:val="001174B7"/>
    <w:rsid w:val="00117664"/>
    <w:rsid w:val="001177B4"/>
    <w:rsid w:val="00117A66"/>
    <w:rsid w:val="00117A82"/>
    <w:rsid w:val="00117B23"/>
    <w:rsid w:val="00117C06"/>
    <w:rsid w:val="00117F0F"/>
    <w:rsid w:val="00120883"/>
    <w:rsid w:val="001208B5"/>
    <w:rsid w:val="00120F65"/>
    <w:rsid w:val="00121031"/>
    <w:rsid w:val="0012113F"/>
    <w:rsid w:val="00121169"/>
    <w:rsid w:val="0012116A"/>
    <w:rsid w:val="00121178"/>
    <w:rsid w:val="00121391"/>
    <w:rsid w:val="001213C1"/>
    <w:rsid w:val="00121514"/>
    <w:rsid w:val="0012160E"/>
    <w:rsid w:val="00121834"/>
    <w:rsid w:val="00121E5F"/>
    <w:rsid w:val="00122070"/>
    <w:rsid w:val="0012211A"/>
    <w:rsid w:val="0012234B"/>
    <w:rsid w:val="00122383"/>
    <w:rsid w:val="001223FE"/>
    <w:rsid w:val="001224F3"/>
    <w:rsid w:val="001227F3"/>
    <w:rsid w:val="00122944"/>
    <w:rsid w:val="00122965"/>
    <w:rsid w:val="00122A72"/>
    <w:rsid w:val="00122EEC"/>
    <w:rsid w:val="001232A9"/>
    <w:rsid w:val="0012376C"/>
    <w:rsid w:val="0012381A"/>
    <w:rsid w:val="00123A0B"/>
    <w:rsid w:val="00123F90"/>
    <w:rsid w:val="00124035"/>
    <w:rsid w:val="001240C0"/>
    <w:rsid w:val="0012440C"/>
    <w:rsid w:val="00124523"/>
    <w:rsid w:val="00124636"/>
    <w:rsid w:val="00124774"/>
    <w:rsid w:val="0012477D"/>
    <w:rsid w:val="0012493B"/>
    <w:rsid w:val="0012496D"/>
    <w:rsid w:val="00124BCC"/>
    <w:rsid w:val="00124EC1"/>
    <w:rsid w:val="00124EDB"/>
    <w:rsid w:val="00124FDD"/>
    <w:rsid w:val="00125030"/>
    <w:rsid w:val="00125043"/>
    <w:rsid w:val="001252EF"/>
    <w:rsid w:val="0012539F"/>
    <w:rsid w:val="0012558A"/>
    <w:rsid w:val="001255B4"/>
    <w:rsid w:val="001257AC"/>
    <w:rsid w:val="00125822"/>
    <w:rsid w:val="001259B7"/>
    <w:rsid w:val="00125D38"/>
    <w:rsid w:val="00125D4B"/>
    <w:rsid w:val="00125D89"/>
    <w:rsid w:val="00125FE5"/>
    <w:rsid w:val="00126051"/>
    <w:rsid w:val="001262CD"/>
    <w:rsid w:val="0012649E"/>
    <w:rsid w:val="00126724"/>
    <w:rsid w:val="00126743"/>
    <w:rsid w:val="00126745"/>
    <w:rsid w:val="0012679D"/>
    <w:rsid w:val="00126899"/>
    <w:rsid w:val="00126ADF"/>
    <w:rsid w:val="00126BDA"/>
    <w:rsid w:val="00126CB5"/>
    <w:rsid w:val="00126FCF"/>
    <w:rsid w:val="00126FED"/>
    <w:rsid w:val="001270D6"/>
    <w:rsid w:val="001270EF"/>
    <w:rsid w:val="001270F7"/>
    <w:rsid w:val="00127515"/>
    <w:rsid w:val="00127893"/>
    <w:rsid w:val="001279ED"/>
    <w:rsid w:val="00127B6A"/>
    <w:rsid w:val="00127B83"/>
    <w:rsid w:val="00127D72"/>
    <w:rsid w:val="00127DFD"/>
    <w:rsid w:val="00127EA9"/>
    <w:rsid w:val="00127F17"/>
    <w:rsid w:val="00130271"/>
    <w:rsid w:val="001303F3"/>
    <w:rsid w:val="0013049E"/>
    <w:rsid w:val="001305C3"/>
    <w:rsid w:val="001305FC"/>
    <w:rsid w:val="001306EB"/>
    <w:rsid w:val="00130724"/>
    <w:rsid w:val="00130754"/>
    <w:rsid w:val="0013077A"/>
    <w:rsid w:val="0013077F"/>
    <w:rsid w:val="001307F1"/>
    <w:rsid w:val="00130861"/>
    <w:rsid w:val="001310B2"/>
    <w:rsid w:val="00131147"/>
    <w:rsid w:val="0013145B"/>
    <w:rsid w:val="001316A3"/>
    <w:rsid w:val="001317EC"/>
    <w:rsid w:val="00131B0E"/>
    <w:rsid w:val="00131D77"/>
    <w:rsid w:val="00131E21"/>
    <w:rsid w:val="00132523"/>
    <w:rsid w:val="001327F8"/>
    <w:rsid w:val="001329BB"/>
    <w:rsid w:val="001330FB"/>
    <w:rsid w:val="00133152"/>
    <w:rsid w:val="001331DD"/>
    <w:rsid w:val="00133333"/>
    <w:rsid w:val="00133995"/>
    <w:rsid w:val="001339BA"/>
    <w:rsid w:val="00133C87"/>
    <w:rsid w:val="00133D2C"/>
    <w:rsid w:val="00133F3D"/>
    <w:rsid w:val="00134268"/>
    <w:rsid w:val="001342EF"/>
    <w:rsid w:val="0013438F"/>
    <w:rsid w:val="00134506"/>
    <w:rsid w:val="00134610"/>
    <w:rsid w:val="0013469C"/>
    <w:rsid w:val="001347F9"/>
    <w:rsid w:val="00134854"/>
    <w:rsid w:val="0013495B"/>
    <w:rsid w:val="00134B3C"/>
    <w:rsid w:val="00134CE6"/>
    <w:rsid w:val="00134D74"/>
    <w:rsid w:val="00135097"/>
    <w:rsid w:val="001350F6"/>
    <w:rsid w:val="001350F9"/>
    <w:rsid w:val="001352AF"/>
    <w:rsid w:val="001353ED"/>
    <w:rsid w:val="001355F2"/>
    <w:rsid w:val="00135C8D"/>
    <w:rsid w:val="00135CC6"/>
    <w:rsid w:val="00135D6D"/>
    <w:rsid w:val="00135F3C"/>
    <w:rsid w:val="00135F41"/>
    <w:rsid w:val="0013625A"/>
    <w:rsid w:val="00136309"/>
    <w:rsid w:val="00136313"/>
    <w:rsid w:val="0013687E"/>
    <w:rsid w:val="00136891"/>
    <w:rsid w:val="00136A78"/>
    <w:rsid w:val="00136A7A"/>
    <w:rsid w:val="00136AFC"/>
    <w:rsid w:val="00136B13"/>
    <w:rsid w:val="00136D73"/>
    <w:rsid w:val="00136EC4"/>
    <w:rsid w:val="00137043"/>
    <w:rsid w:val="00137052"/>
    <w:rsid w:val="001370EA"/>
    <w:rsid w:val="00137228"/>
    <w:rsid w:val="00137310"/>
    <w:rsid w:val="00137369"/>
    <w:rsid w:val="00137528"/>
    <w:rsid w:val="00137719"/>
    <w:rsid w:val="00137D54"/>
    <w:rsid w:val="00137D9F"/>
    <w:rsid w:val="00137E70"/>
    <w:rsid w:val="00137EA6"/>
    <w:rsid w:val="00137FF0"/>
    <w:rsid w:val="001401AA"/>
    <w:rsid w:val="001401BD"/>
    <w:rsid w:val="001402BB"/>
    <w:rsid w:val="001402D0"/>
    <w:rsid w:val="0014045D"/>
    <w:rsid w:val="00140545"/>
    <w:rsid w:val="00140701"/>
    <w:rsid w:val="00140796"/>
    <w:rsid w:val="001409D0"/>
    <w:rsid w:val="00140A1B"/>
    <w:rsid w:val="00140A43"/>
    <w:rsid w:val="00140B0A"/>
    <w:rsid w:val="0014137B"/>
    <w:rsid w:val="001413A0"/>
    <w:rsid w:val="00141687"/>
    <w:rsid w:val="001418C5"/>
    <w:rsid w:val="00141C32"/>
    <w:rsid w:val="00141C9A"/>
    <w:rsid w:val="0014229B"/>
    <w:rsid w:val="0014280A"/>
    <w:rsid w:val="00142935"/>
    <w:rsid w:val="00142942"/>
    <w:rsid w:val="00142D35"/>
    <w:rsid w:val="00142E50"/>
    <w:rsid w:val="00142EB7"/>
    <w:rsid w:val="00142F3D"/>
    <w:rsid w:val="0014304C"/>
    <w:rsid w:val="0014325E"/>
    <w:rsid w:val="001434E4"/>
    <w:rsid w:val="00143896"/>
    <w:rsid w:val="00143B5D"/>
    <w:rsid w:val="00144017"/>
    <w:rsid w:val="00144292"/>
    <w:rsid w:val="001443AA"/>
    <w:rsid w:val="0014449A"/>
    <w:rsid w:val="0014462A"/>
    <w:rsid w:val="00144755"/>
    <w:rsid w:val="001449C8"/>
    <w:rsid w:val="00144BCF"/>
    <w:rsid w:val="00144C79"/>
    <w:rsid w:val="00144F58"/>
    <w:rsid w:val="0014500D"/>
    <w:rsid w:val="0014518F"/>
    <w:rsid w:val="00145445"/>
    <w:rsid w:val="001456B4"/>
    <w:rsid w:val="001456E1"/>
    <w:rsid w:val="00145A5B"/>
    <w:rsid w:val="00145C9A"/>
    <w:rsid w:val="00145DDC"/>
    <w:rsid w:val="00145EED"/>
    <w:rsid w:val="00145F69"/>
    <w:rsid w:val="00146043"/>
    <w:rsid w:val="001465E8"/>
    <w:rsid w:val="00146694"/>
    <w:rsid w:val="00146965"/>
    <w:rsid w:val="00146BDE"/>
    <w:rsid w:val="00146D57"/>
    <w:rsid w:val="00146E24"/>
    <w:rsid w:val="00146F49"/>
    <w:rsid w:val="00147411"/>
    <w:rsid w:val="001475A7"/>
    <w:rsid w:val="00147768"/>
    <w:rsid w:val="00147867"/>
    <w:rsid w:val="00147A2E"/>
    <w:rsid w:val="00147D12"/>
    <w:rsid w:val="00150049"/>
    <w:rsid w:val="0015004A"/>
    <w:rsid w:val="0015015E"/>
    <w:rsid w:val="001501E5"/>
    <w:rsid w:val="001502DD"/>
    <w:rsid w:val="001505C8"/>
    <w:rsid w:val="0015061A"/>
    <w:rsid w:val="0015095A"/>
    <w:rsid w:val="00150D00"/>
    <w:rsid w:val="00150DAD"/>
    <w:rsid w:val="00150E38"/>
    <w:rsid w:val="00150E8E"/>
    <w:rsid w:val="00150EEF"/>
    <w:rsid w:val="00151019"/>
    <w:rsid w:val="0015107A"/>
    <w:rsid w:val="00151124"/>
    <w:rsid w:val="0015112F"/>
    <w:rsid w:val="00151171"/>
    <w:rsid w:val="00151276"/>
    <w:rsid w:val="00151292"/>
    <w:rsid w:val="001512F5"/>
    <w:rsid w:val="001513C6"/>
    <w:rsid w:val="001514C7"/>
    <w:rsid w:val="001515E0"/>
    <w:rsid w:val="001516B2"/>
    <w:rsid w:val="00151967"/>
    <w:rsid w:val="00151A96"/>
    <w:rsid w:val="001525E4"/>
    <w:rsid w:val="001529CA"/>
    <w:rsid w:val="00152A0A"/>
    <w:rsid w:val="00152B63"/>
    <w:rsid w:val="00152BD3"/>
    <w:rsid w:val="00152BE7"/>
    <w:rsid w:val="00152CD0"/>
    <w:rsid w:val="00152F32"/>
    <w:rsid w:val="00152F7A"/>
    <w:rsid w:val="0015338E"/>
    <w:rsid w:val="00153561"/>
    <w:rsid w:val="0015361B"/>
    <w:rsid w:val="00153700"/>
    <w:rsid w:val="00153AD0"/>
    <w:rsid w:val="00153FAD"/>
    <w:rsid w:val="00153FE0"/>
    <w:rsid w:val="00154338"/>
    <w:rsid w:val="001545EB"/>
    <w:rsid w:val="001549AC"/>
    <w:rsid w:val="00154A2D"/>
    <w:rsid w:val="00154A38"/>
    <w:rsid w:val="00154B6A"/>
    <w:rsid w:val="00154D9E"/>
    <w:rsid w:val="00154FE8"/>
    <w:rsid w:val="001550CA"/>
    <w:rsid w:val="00155110"/>
    <w:rsid w:val="00155341"/>
    <w:rsid w:val="00155440"/>
    <w:rsid w:val="0015548E"/>
    <w:rsid w:val="00155854"/>
    <w:rsid w:val="00155875"/>
    <w:rsid w:val="00155944"/>
    <w:rsid w:val="0015602B"/>
    <w:rsid w:val="00156100"/>
    <w:rsid w:val="00156154"/>
    <w:rsid w:val="00156464"/>
    <w:rsid w:val="001566A2"/>
    <w:rsid w:val="00156734"/>
    <w:rsid w:val="0015681A"/>
    <w:rsid w:val="00156871"/>
    <w:rsid w:val="001568B9"/>
    <w:rsid w:val="00156C3E"/>
    <w:rsid w:val="00156EBD"/>
    <w:rsid w:val="001573C3"/>
    <w:rsid w:val="001573D8"/>
    <w:rsid w:val="0015753C"/>
    <w:rsid w:val="001577D8"/>
    <w:rsid w:val="00157842"/>
    <w:rsid w:val="00157952"/>
    <w:rsid w:val="00157BC0"/>
    <w:rsid w:val="00157CDB"/>
    <w:rsid w:val="00157D35"/>
    <w:rsid w:val="00157E9F"/>
    <w:rsid w:val="00160015"/>
    <w:rsid w:val="001602A2"/>
    <w:rsid w:val="00160352"/>
    <w:rsid w:val="0016037F"/>
    <w:rsid w:val="001604B5"/>
    <w:rsid w:val="001605EB"/>
    <w:rsid w:val="0016082D"/>
    <w:rsid w:val="00160A5F"/>
    <w:rsid w:val="00160BE7"/>
    <w:rsid w:val="00160BEB"/>
    <w:rsid w:val="0016107B"/>
    <w:rsid w:val="001610EF"/>
    <w:rsid w:val="0016119D"/>
    <w:rsid w:val="00161706"/>
    <w:rsid w:val="00161A9E"/>
    <w:rsid w:val="00161AAA"/>
    <w:rsid w:val="00161AB1"/>
    <w:rsid w:val="00161CF4"/>
    <w:rsid w:val="00161E65"/>
    <w:rsid w:val="001620C5"/>
    <w:rsid w:val="001624B0"/>
    <w:rsid w:val="001624E9"/>
    <w:rsid w:val="001625AF"/>
    <w:rsid w:val="001626AB"/>
    <w:rsid w:val="001626B0"/>
    <w:rsid w:val="0016285F"/>
    <w:rsid w:val="00162908"/>
    <w:rsid w:val="00162928"/>
    <w:rsid w:val="0016299D"/>
    <w:rsid w:val="00162AA7"/>
    <w:rsid w:val="00162C77"/>
    <w:rsid w:val="00162CBA"/>
    <w:rsid w:val="00162D41"/>
    <w:rsid w:val="00162FDB"/>
    <w:rsid w:val="00163212"/>
    <w:rsid w:val="00163289"/>
    <w:rsid w:val="0016340C"/>
    <w:rsid w:val="00163460"/>
    <w:rsid w:val="0016354E"/>
    <w:rsid w:val="001636C8"/>
    <w:rsid w:val="00163860"/>
    <w:rsid w:val="00163863"/>
    <w:rsid w:val="001639BD"/>
    <w:rsid w:val="00163BDE"/>
    <w:rsid w:val="00163E22"/>
    <w:rsid w:val="001641EB"/>
    <w:rsid w:val="001643F7"/>
    <w:rsid w:val="0016448C"/>
    <w:rsid w:val="0016456C"/>
    <w:rsid w:val="001645D7"/>
    <w:rsid w:val="00164635"/>
    <w:rsid w:val="00164D01"/>
    <w:rsid w:val="00164D77"/>
    <w:rsid w:val="001651E2"/>
    <w:rsid w:val="001654FE"/>
    <w:rsid w:val="00165550"/>
    <w:rsid w:val="0016575F"/>
    <w:rsid w:val="00165891"/>
    <w:rsid w:val="00165896"/>
    <w:rsid w:val="00165A3B"/>
    <w:rsid w:val="00165A72"/>
    <w:rsid w:val="00165D36"/>
    <w:rsid w:val="00165E64"/>
    <w:rsid w:val="00165F87"/>
    <w:rsid w:val="00166171"/>
    <w:rsid w:val="001662C8"/>
    <w:rsid w:val="00166571"/>
    <w:rsid w:val="001667DD"/>
    <w:rsid w:val="00166A60"/>
    <w:rsid w:val="00166A69"/>
    <w:rsid w:val="00166A80"/>
    <w:rsid w:val="00166C10"/>
    <w:rsid w:val="00166D35"/>
    <w:rsid w:val="00167285"/>
    <w:rsid w:val="0016760D"/>
    <w:rsid w:val="00167B8E"/>
    <w:rsid w:val="00167D33"/>
    <w:rsid w:val="00167E15"/>
    <w:rsid w:val="00167FD3"/>
    <w:rsid w:val="001700AE"/>
    <w:rsid w:val="001700EC"/>
    <w:rsid w:val="001702E1"/>
    <w:rsid w:val="0017050E"/>
    <w:rsid w:val="0017083A"/>
    <w:rsid w:val="0017086F"/>
    <w:rsid w:val="00171197"/>
    <w:rsid w:val="00171234"/>
    <w:rsid w:val="001713B2"/>
    <w:rsid w:val="001715E0"/>
    <w:rsid w:val="001716A4"/>
    <w:rsid w:val="001716F7"/>
    <w:rsid w:val="001717FB"/>
    <w:rsid w:val="0017190B"/>
    <w:rsid w:val="00171BB8"/>
    <w:rsid w:val="00172009"/>
    <w:rsid w:val="001722A0"/>
    <w:rsid w:val="001722DA"/>
    <w:rsid w:val="0017243F"/>
    <w:rsid w:val="0017277A"/>
    <w:rsid w:val="001728CA"/>
    <w:rsid w:val="00172AA6"/>
    <w:rsid w:val="00172BBC"/>
    <w:rsid w:val="00172D0F"/>
    <w:rsid w:val="00173590"/>
    <w:rsid w:val="001736D6"/>
    <w:rsid w:val="001736ED"/>
    <w:rsid w:val="00173711"/>
    <w:rsid w:val="001737D2"/>
    <w:rsid w:val="00173880"/>
    <w:rsid w:val="0017391A"/>
    <w:rsid w:val="00173A22"/>
    <w:rsid w:val="00173A38"/>
    <w:rsid w:val="00173B83"/>
    <w:rsid w:val="00173DB9"/>
    <w:rsid w:val="0017403C"/>
    <w:rsid w:val="00174165"/>
    <w:rsid w:val="00174260"/>
    <w:rsid w:val="00174444"/>
    <w:rsid w:val="00174493"/>
    <w:rsid w:val="00174764"/>
    <w:rsid w:val="00174B01"/>
    <w:rsid w:val="00174C98"/>
    <w:rsid w:val="00174DA1"/>
    <w:rsid w:val="00174E1D"/>
    <w:rsid w:val="00174EFB"/>
    <w:rsid w:val="00175239"/>
    <w:rsid w:val="001756D1"/>
    <w:rsid w:val="00175F6B"/>
    <w:rsid w:val="00175FCC"/>
    <w:rsid w:val="0017638E"/>
    <w:rsid w:val="00176717"/>
    <w:rsid w:val="00176901"/>
    <w:rsid w:val="00176B32"/>
    <w:rsid w:val="00176C21"/>
    <w:rsid w:val="0017729E"/>
    <w:rsid w:val="0017740D"/>
    <w:rsid w:val="00177490"/>
    <w:rsid w:val="0017764D"/>
    <w:rsid w:val="00177D0A"/>
    <w:rsid w:val="00177DFD"/>
    <w:rsid w:val="00177E4D"/>
    <w:rsid w:val="00177F5C"/>
    <w:rsid w:val="001801D4"/>
    <w:rsid w:val="00180353"/>
    <w:rsid w:val="00180365"/>
    <w:rsid w:val="001805CA"/>
    <w:rsid w:val="00180825"/>
    <w:rsid w:val="00180A99"/>
    <w:rsid w:val="00180CA3"/>
    <w:rsid w:val="00180D57"/>
    <w:rsid w:val="00180DAE"/>
    <w:rsid w:val="00180EC3"/>
    <w:rsid w:val="00180FA3"/>
    <w:rsid w:val="001810B7"/>
    <w:rsid w:val="001816C7"/>
    <w:rsid w:val="00181A11"/>
    <w:rsid w:val="00181C6D"/>
    <w:rsid w:val="0018200A"/>
    <w:rsid w:val="00182115"/>
    <w:rsid w:val="001821FA"/>
    <w:rsid w:val="001822A6"/>
    <w:rsid w:val="00182357"/>
    <w:rsid w:val="001823CB"/>
    <w:rsid w:val="001824DB"/>
    <w:rsid w:val="0018294E"/>
    <w:rsid w:val="001831D2"/>
    <w:rsid w:val="001834D3"/>
    <w:rsid w:val="00183503"/>
    <w:rsid w:val="00183B08"/>
    <w:rsid w:val="00183FF5"/>
    <w:rsid w:val="00184189"/>
    <w:rsid w:val="00184254"/>
    <w:rsid w:val="00184288"/>
    <w:rsid w:val="001842EC"/>
    <w:rsid w:val="00184424"/>
    <w:rsid w:val="0018453E"/>
    <w:rsid w:val="00184861"/>
    <w:rsid w:val="00184877"/>
    <w:rsid w:val="001848D8"/>
    <w:rsid w:val="00184B47"/>
    <w:rsid w:val="00184E0D"/>
    <w:rsid w:val="00184EFC"/>
    <w:rsid w:val="00184F11"/>
    <w:rsid w:val="001852BC"/>
    <w:rsid w:val="001853D7"/>
    <w:rsid w:val="001856D3"/>
    <w:rsid w:val="001857D3"/>
    <w:rsid w:val="00185AA5"/>
    <w:rsid w:val="00185B54"/>
    <w:rsid w:val="00185D1F"/>
    <w:rsid w:val="00185DE0"/>
    <w:rsid w:val="00185E23"/>
    <w:rsid w:val="001863B0"/>
    <w:rsid w:val="0018645D"/>
    <w:rsid w:val="0018651C"/>
    <w:rsid w:val="001869FC"/>
    <w:rsid w:val="00186CA6"/>
    <w:rsid w:val="00186D5D"/>
    <w:rsid w:val="00186DAD"/>
    <w:rsid w:val="00186E5B"/>
    <w:rsid w:val="001870B4"/>
    <w:rsid w:val="00187249"/>
    <w:rsid w:val="001875DF"/>
    <w:rsid w:val="001876D4"/>
    <w:rsid w:val="001878AA"/>
    <w:rsid w:val="0019007F"/>
    <w:rsid w:val="001901F8"/>
    <w:rsid w:val="00190238"/>
    <w:rsid w:val="001902CA"/>
    <w:rsid w:val="00190B11"/>
    <w:rsid w:val="00190D0A"/>
    <w:rsid w:val="001914B9"/>
    <w:rsid w:val="00191876"/>
    <w:rsid w:val="00191DE4"/>
    <w:rsid w:val="001920AA"/>
    <w:rsid w:val="001920E9"/>
    <w:rsid w:val="00192133"/>
    <w:rsid w:val="00192299"/>
    <w:rsid w:val="00192537"/>
    <w:rsid w:val="00192816"/>
    <w:rsid w:val="0019294B"/>
    <w:rsid w:val="00192D2B"/>
    <w:rsid w:val="00192D39"/>
    <w:rsid w:val="00192D94"/>
    <w:rsid w:val="001931F4"/>
    <w:rsid w:val="00193550"/>
    <w:rsid w:val="00193587"/>
    <w:rsid w:val="00193775"/>
    <w:rsid w:val="00193AD9"/>
    <w:rsid w:val="00193D2E"/>
    <w:rsid w:val="00193D6B"/>
    <w:rsid w:val="00193EE5"/>
    <w:rsid w:val="00194010"/>
    <w:rsid w:val="001940F8"/>
    <w:rsid w:val="00194320"/>
    <w:rsid w:val="001945A8"/>
    <w:rsid w:val="001946AF"/>
    <w:rsid w:val="00194983"/>
    <w:rsid w:val="00194A10"/>
    <w:rsid w:val="00194D51"/>
    <w:rsid w:val="00194D83"/>
    <w:rsid w:val="00195170"/>
    <w:rsid w:val="00195662"/>
    <w:rsid w:val="00195E29"/>
    <w:rsid w:val="00195F16"/>
    <w:rsid w:val="00196272"/>
    <w:rsid w:val="001962A3"/>
    <w:rsid w:val="001965B3"/>
    <w:rsid w:val="00197132"/>
    <w:rsid w:val="0019716F"/>
    <w:rsid w:val="00197174"/>
    <w:rsid w:val="0019740F"/>
    <w:rsid w:val="00197458"/>
    <w:rsid w:val="001974F1"/>
    <w:rsid w:val="001976A8"/>
    <w:rsid w:val="0019770B"/>
    <w:rsid w:val="00197990"/>
    <w:rsid w:val="00197995"/>
    <w:rsid w:val="00197B8A"/>
    <w:rsid w:val="001A010F"/>
    <w:rsid w:val="001A0220"/>
    <w:rsid w:val="001A02B2"/>
    <w:rsid w:val="001A093D"/>
    <w:rsid w:val="001A0C27"/>
    <w:rsid w:val="001A11B2"/>
    <w:rsid w:val="001A11C0"/>
    <w:rsid w:val="001A16CC"/>
    <w:rsid w:val="001A16CE"/>
    <w:rsid w:val="001A1916"/>
    <w:rsid w:val="001A19B6"/>
    <w:rsid w:val="001A1A79"/>
    <w:rsid w:val="001A1B03"/>
    <w:rsid w:val="001A1E6A"/>
    <w:rsid w:val="001A1F47"/>
    <w:rsid w:val="001A2002"/>
    <w:rsid w:val="001A2666"/>
    <w:rsid w:val="001A26CC"/>
    <w:rsid w:val="001A28F7"/>
    <w:rsid w:val="001A2C4A"/>
    <w:rsid w:val="001A2CBF"/>
    <w:rsid w:val="001A2E22"/>
    <w:rsid w:val="001A2E67"/>
    <w:rsid w:val="001A2FF4"/>
    <w:rsid w:val="001A31C9"/>
    <w:rsid w:val="001A36F3"/>
    <w:rsid w:val="001A3943"/>
    <w:rsid w:val="001A3D9E"/>
    <w:rsid w:val="001A3E92"/>
    <w:rsid w:val="001A3EF0"/>
    <w:rsid w:val="001A3EF4"/>
    <w:rsid w:val="001A3FE6"/>
    <w:rsid w:val="001A4129"/>
    <w:rsid w:val="001A431E"/>
    <w:rsid w:val="001A43B6"/>
    <w:rsid w:val="001A44C8"/>
    <w:rsid w:val="001A4500"/>
    <w:rsid w:val="001A4688"/>
    <w:rsid w:val="001A4AFC"/>
    <w:rsid w:val="001A5068"/>
    <w:rsid w:val="001A5537"/>
    <w:rsid w:val="001A5587"/>
    <w:rsid w:val="001A57D9"/>
    <w:rsid w:val="001A5A3B"/>
    <w:rsid w:val="001A5B56"/>
    <w:rsid w:val="001A5D7E"/>
    <w:rsid w:val="001A5E0A"/>
    <w:rsid w:val="001A6501"/>
    <w:rsid w:val="001A6619"/>
    <w:rsid w:val="001A6819"/>
    <w:rsid w:val="001A685D"/>
    <w:rsid w:val="001A69E0"/>
    <w:rsid w:val="001A6A1B"/>
    <w:rsid w:val="001A6A37"/>
    <w:rsid w:val="001A6C2E"/>
    <w:rsid w:val="001A6F4F"/>
    <w:rsid w:val="001A6F5F"/>
    <w:rsid w:val="001A6FD9"/>
    <w:rsid w:val="001A72D0"/>
    <w:rsid w:val="001A7688"/>
    <w:rsid w:val="001A797A"/>
    <w:rsid w:val="001A7ABD"/>
    <w:rsid w:val="001A7C4F"/>
    <w:rsid w:val="001B01B2"/>
    <w:rsid w:val="001B03FC"/>
    <w:rsid w:val="001B0C18"/>
    <w:rsid w:val="001B1126"/>
    <w:rsid w:val="001B1139"/>
    <w:rsid w:val="001B1140"/>
    <w:rsid w:val="001B1BB7"/>
    <w:rsid w:val="001B1BDA"/>
    <w:rsid w:val="001B1CA4"/>
    <w:rsid w:val="001B1D37"/>
    <w:rsid w:val="001B1F4E"/>
    <w:rsid w:val="001B2028"/>
    <w:rsid w:val="001B20A6"/>
    <w:rsid w:val="001B2349"/>
    <w:rsid w:val="001B24AB"/>
    <w:rsid w:val="001B2697"/>
    <w:rsid w:val="001B273D"/>
    <w:rsid w:val="001B2834"/>
    <w:rsid w:val="001B2A8F"/>
    <w:rsid w:val="001B2BE3"/>
    <w:rsid w:val="001B2DE6"/>
    <w:rsid w:val="001B2E46"/>
    <w:rsid w:val="001B2E64"/>
    <w:rsid w:val="001B2F53"/>
    <w:rsid w:val="001B2FFC"/>
    <w:rsid w:val="001B3163"/>
    <w:rsid w:val="001B31BC"/>
    <w:rsid w:val="001B3283"/>
    <w:rsid w:val="001B35DF"/>
    <w:rsid w:val="001B3621"/>
    <w:rsid w:val="001B377C"/>
    <w:rsid w:val="001B393C"/>
    <w:rsid w:val="001B3C7B"/>
    <w:rsid w:val="001B3D2E"/>
    <w:rsid w:val="001B3FA1"/>
    <w:rsid w:val="001B4037"/>
    <w:rsid w:val="001B4193"/>
    <w:rsid w:val="001B41DC"/>
    <w:rsid w:val="001B4634"/>
    <w:rsid w:val="001B465B"/>
    <w:rsid w:val="001B47CC"/>
    <w:rsid w:val="001B4A6C"/>
    <w:rsid w:val="001B4C01"/>
    <w:rsid w:val="001B4C46"/>
    <w:rsid w:val="001B4C8C"/>
    <w:rsid w:val="001B4D32"/>
    <w:rsid w:val="001B4E5D"/>
    <w:rsid w:val="001B5196"/>
    <w:rsid w:val="001B51BC"/>
    <w:rsid w:val="001B538F"/>
    <w:rsid w:val="001B53E0"/>
    <w:rsid w:val="001B54ED"/>
    <w:rsid w:val="001B5537"/>
    <w:rsid w:val="001B5607"/>
    <w:rsid w:val="001B57E3"/>
    <w:rsid w:val="001B59F2"/>
    <w:rsid w:val="001B5F76"/>
    <w:rsid w:val="001B61CB"/>
    <w:rsid w:val="001B62BF"/>
    <w:rsid w:val="001B6615"/>
    <w:rsid w:val="001B6767"/>
    <w:rsid w:val="001B67D1"/>
    <w:rsid w:val="001B682F"/>
    <w:rsid w:val="001B68D0"/>
    <w:rsid w:val="001B6956"/>
    <w:rsid w:val="001B697E"/>
    <w:rsid w:val="001B6B52"/>
    <w:rsid w:val="001B6CC0"/>
    <w:rsid w:val="001B70FE"/>
    <w:rsid w:val="001B73AA"/>
    <w:rsid w:val="001B74FF"/>
    <w:rsid w:val="001B7976"/>
    <w:rsid w:val="001B7A3A"/>
    <w:rsid w:val="001B7C16"/>
    <w:rsid w:val="001B7C79"/>
    <w:rsid w:val="001B7E62"/>
    <w:rsid w:val="001B7F6F"/>
    <w:rsid w:val="001C0448"/>
    <w:rsid w:val="001C0450"/>
    <w:rsid w:val="001C0458"/>
    <w:rsid w:val="001C0639"/>
    <w:rsid w:val="001C085D"/>
    <w:rsid w:val="001C0993"/>
    <w:rsid w:val="001C0AD0"/>
    <w:rsid w:val="001C0AFF"/>
    <w:rsid w:val="001C0D38"/>
    <w:rsid w:val="001C0D64"/>
    <w:rsid w:val="001C0E8D"/>
    <w:rsid w:val="001C10AF"/>
    <w:rsid w:val="001C15FF"/>
    <w:rsid w:val="001C1AB8"/>
    <w:rsid w:val="001C1B6D"/>
    <w:rsid w:val="001C1D0C"/>
    <w:rsid w:val="001C1ED7"/>
    <w:rsid w:val="001C21EF"/>
    <w:rsid w:val="001C2228"/>
    <w:rsid w:val="001C243A"/>
    <w:rsid w:val="001C2454"/>
    <w:rsid w:val="001C258D"/>
    <w:rsid w:val="001C2C01"/>
    <w:rsid w:val="001C3157"/>
    <w:rsid w:val="001C3272"/>
    <w:rsid w:val="001C345C"/>
    <w:rsid w:val="001C34AF"/>
    <w:rsid w:val="001C3ABB"/>
    <w:rsid w:val="001C3C4B"/>
    <w:rsid w:val="001C3E28"/>
    <w:rsid w:val="001C3E6C"/>
    <w:rsid w:val="001C3E9C"/>
    <w:rsid w:val="001C3F55"/>
    <w:rsid w:val="001C41C5"/>
    <w:rsid w:val="001C434A"/>
    <w:rsid w:val="001C45C9"/>
    <w:rsid w:val="001C485C"/>
    <w:rsid w:val="001C48FB"/>
    <w:rsid w:val="001C5006"/>
    <w:rsid w:val="001C5183"/>
    <w:rsid w:val="001C5204"/>
    <w:rsid w:val="001C53CD"/>
    <w:rsid w:val="001C541B"/>
    <w:rsid w:val="001C56C5"/>
    <w:rsid w:val="001C570B"/>
    <w:rsid w:val="001C585F"/>
    <w:rsid w:val="001C58C0"/>
    <w:rsid w:val="001C5906"/>
    <w:rsid w:val="001C5BF7"/>
    <w:rsid w:val="001C5C7E"/>
    <w:rsid w:val="001C60A7"/>
    <w:rsid w:val="001C6555"/>
    <w:rsid w:val="001C6621"/>
    <w:rsid w:val="001C6648"/>
    <w:rsid w:val="001C671B"/>
    <w:rsid w:val="001C6C67"/>
    <w:rsid w:val="001C6F75"/>
    <w:rsid w:val="001C6FE8"/>
    <w:rsid w:val="001C703D"/>
    <w:rsid w:val="001C7391"/>
    <w:rsid w:val="001C7992"/>
    <w:rsid w:val="001C7CA6"/>
    <w:rsid w:val="001C7ECF"/>
    <w:rsid w:val="001C7F72"/>
    <w:rsid w:val="001C7FE8"/>
    <w:rsid w:val="001D0078"/>
    <w:rsid w:val="001D01C2"/>
    <w:rsid w:val="001D036B"/>
    <w:rsid w:val="001D03DB"/>
    <w:rsid w:val="001D0651"/>
    <w:rsid w:val="001D068C"/>
    <w:rsid w:val="001D06B4"/>
    <w:rsid w:val="001D06CD"/>
    <w:rsid w:val="001D06FB"/>
    <w:rsid w:val="001D0816"/>
    <w:rsid w:val="001D0B53"/>
    <w:rsid w:val="001D133F"/>
    <w:rsid w:val="001D15C0"/>
    <w:rsid w:val="001D1A8F"/>
    <w:rsid w:val="001D1BD1"/>
    <w:rsid w:val="001D1C15"/>
    <w:rsid w:val="001D1C2E"/>
    <w:rsid w:val="001D1CAB"/>
    <w:rsid w:val="001D1F78"/>
    <w:rsid w:val="001D1FD0"/>
    <w:rsid w:val="001D26C2"/>
    <w:rsid w:val="001D28D4"/>
    <w:rsid w:val="001D29B8"/>
    <w:rsid w:val="001D2A57"/>
    <w:rsid w:val="001D2C02"/>
    <w:rsid w:val="001D2DB9"/>
    <w:rsid w:val="001D2DF1"/>
    <w:rsid w:val="001D31A4"/>
    <w:rsid w:val="001D33A2"/>
    <w:rsid w:val="001D35CF"/>
    <w:rsid w:val="001D3899"/>
    <w:rsid w:val="001D3955"/>
    <w:rsid w:val="001D3CCA"/>
    <w:rsid w:val="001D3F9C"/>
    <w:rsid w:val="001D471B"/>
    <w:rsid w:val="001D4763"/>
    <w:rsid w:val="001D476B"/>
    <w:rsid w:val="001D498A"/>
    <w:rsid w:val="001D4A2D"/>
    <w:rsid w:val="001D4B14"/>
    <w:rsid w:val="001D4BEA"/>
    <w:rsid w:val="001D4D7F"/>
    <w:rsid w:val="001D4E78"/>
    <w:rsid w:val="001D51F8"/>
    <w:rsid w:val="001D57BA"/>
    <w:rsid w:val="001D5AF5"/>
    <w:rsid w:val="001D63BE"/>
    <w:rsid w:val="001D650D"/>
    <w:rsid w:val="001D6665"/>
    <w:rsid w:val="001D6730"/>
    <w:rsid w:val="001D68BB"/>
    <w:rsid w:val="001D693B"/>
    <w:rsid w:val="001D6AFE"/>
    <w:rsid w:val="001D6D49"/>
    <w:rsid w:val="001D6E7A"/>
    <w:rsid w:val="001D6F6F"/>
    <w:rsid w:val="001D70AB"/>
    <w:rsid w:val="001D70B6"/>
    <w:rsid w:val="001D7276"/>
    <w:rsid w:val="001D73E3"/>
    <w:rsid w:val="001D757E"/>
    <w:rsid w:val="001D77A4"/>
    <w:rsid w:val="001D7967"/>
    <w:rsid w:val="001D7B6F"/>
    <w:rsid w:val="001D7B98"/>
    <w:rsid w:val="001D7BF8"/>
    <w:rsid w:val="001D7C33"/>
    <w:rsid w:val="001D7C49"/>
    <w:rsid w:val="001D7D87"/>
    <w:rsid w:val="001E050E"/>
    <w:rsid w:val="001E06CC"/>
    <w:rsid w:val="001E08BE"/>
    <w:rsid w:val="001E091C"/>
    <w:rsid w:val="001E0B36"/>
    <w:rsid w:val="001E0BC4"/>
    <w:rsid w:val="001E0D0C"/>
    <w:rsid w:val="001E0D55"/>
    <w:rsid w:val="001E0F07"/>
    <w:rsid w:val="001E1427"/>
    <w:rsid w:val="001E18C1"/>
    <w:rsid w:val="001E1998"/>
    <w:rsid w:val="001E1B05"/>
    <w:rsid w:val="001E1CBD"/>
    <w:rsid w:val="001E1DC1"/>
    <w:rsid w:val="001E1E38"/>
    <w:rsid w:val="001E1ED3"/>
    <w:rsid w:val="001E1FF8"/>
    <w:rsid w:val="001E2062"/>
    <w:rsid w:val="001E2175"/>
    <w:rsid w:val="001E234C"/>
    <w:rsid w:val="001E247D"/>
    <w:rsid w:val="001E24DA"/>
    <w:rsid w:val="001E26C3"/>
    <w:rsid w:val="001E2918"/>
    <w:rsid w:val="001E29DB"/>
    <w:rsid w:val="001E29FA"/>
    <w:rsid w:val="001E3397"/>
    <w:rsid w:val="001E34A5"/>
    <w:rsid w:val="001E34B9"/>
    <w:rsid w:val="001E3504"/>
    <w:rsid w:val="001E3702"/>
    <w:rsid w:val="001E3892"/>
    <w:rsid w:val="001E3AFB"/>
    <w:rsid w:val="001E405D"/>
    <w:rsid w:val="001E40C2"/>
    <w:rsid w:val="001E4185"/>
    <w:rsid w:val="001E42FF"/>
    <w:rsid w:val="001E455F"/>
    <w:rsid w:val="001E45DE"/>
    <w:rsid w:val="001E4603"/>
    <w:rsid w:val="001E476D"/>
    <w:rsid w:val="001E47D3"/>
    <w:rsid w:val="001E4A85"/>
    <w:rsid w:val="001E4C4B"/>
    <w:rsid w:val="001E4C95"/>
    <w:rsid w:val="001E4CEC"/>
    <w:rsid w:val="001E51B4"/>
    <w:rsid w:val="001E523F"/>
    <w:rsid w:val="001E5257"/>
    <w:rsid w:val="001E5485"/>
    <w:rsid w:val="001E55B3"/>
    <w:rsid w:val="001E5A98"/>
    <w:rsid w:val="001E5B83"/>
    <w:rsid w:val="001E5DD8"/>
    <w:rsid w:val="001E5F5C"/>
    <w:rsid w:val="001E6145"/>
    <w:rsid w:val="001E6156"/>
    <w:rsid w:val="001E6289"/>
    <w:rsid w:val="001E62D8"/>
    <w:rsid w:val="001E6398"/>
    <w:rsid w:val="001E65B4"/>
    <w:rsid w:val="001E6610"/>
    <w:rsid w:val="001E6624"/>
    <w:rsid w:val="001E698C"/>
    <w:rsid w:val="001E6B83"/>
    <w:rsid w:val="001E6CB0"/>
    <w:rsid w:val="001E6E00"/>
    <w:rsid w:val="001E74D3"/>
    <w:rsid w:val="001E7550"/>
    <w:rsid w:val="001E75A3"/>
    <w:rsid w:val="001E7E79"/>
    <w:rsid w:val="001E7E95"/>
    <w:rsid w:val="001E7F4B"/>
    <w:rsid w:val="001F02DB"/>
    <w:rsid w:val="001F057F"/>
    <w:rsid w:val="001F05D4"/>
    <w:rsid w:val="001F073C"/>
    <w:rsid w:val="001F095B"/>
    <w:rsid w:val="001F0AEF"/>
    <w:rsid w:val="001F0DAA"/>
    <w:rsid w:val="001F0E7C"/>
    <w:rsid w:val="001F0EB9"/>
    <w:rsid w:val="001F1B39"/>
    <w:rsid w:val="001F1C9E"/>
    <w:rsid w:val="001F1EF1"/>
    <w:rsid w:val="001F1FE9"/>
    <w:rsid w:val="001F2504"/>
    <w:rsid w:val="001F252A"/>
    <w:rsid w:val="001F25B5"/>
    <w:rsid w:val="001F269F"/>
    <w:rsid w:val="001F290C"/>
    <w:rsid w:val="001F2911"/>
    <w:rsid w:val="001F2923"/>
    <w:rsid w:val="001F2B40"/>
    <w:rsid w:val="001F2D42"/>
    <w:rsid w:val="001F2E20"/>
    <w:rsid w:val="001F2FAB"/>
    <w:rsid w:val="001F323B"/>
    <w:rsid w:val="001F34DA"/>
    <w:rsid w:val="001F3539"/>
    <w:rsid w:val="001F353B"/>
    <w:rsid w:val="001F382A"/>
    <w:rsid w:val="001F3968"/>
    <w:rsid w:val="001F3AAC"/>
    <w:rsid w:val="001F3C59"/>
    <w:rsid w:val="001F3CE4"/>
    <w:rsid w:val="001F3D08"/>
    <w:rsid w:val="001F3FF0"/>
    <w:rsid w:val="001F43EF"/>
    <w:rsid w:val="001F4522"/>
    <w:rsid w:val="001F4782"/>
    <w:rsid w:val="001F4847"/>
    <w:rsid w:val="001F488B"/>
    <w:rsid w:val="001F4B39"/>
    <w:rsid w:val="001F4BC4"/>
    <w:rsid w:val="001F4CB8"/>
    <w:rsid w:val="001F4E04"/>
    <w:rsid w:val="001F4ED9"/>
    <w:rsid w:val="001F502A"/>
    <w:rsid w:val="001F5183"/>
    <w:rsid w:val="001F51CB"/>
    <w:rsid w:val="001F51F6"/>
    <w:rsid w:val="001F5212"/>
    <w:rsid w:val="001F557D"/>
    <w:rsid w:val="001F56B1"/>
    <w:rsid w:val="001F56BD"/>
    <w:rsid w:val="001F56E1"/>
    <w:rsid w:val="001F57BB"/>
    <w:rsid w:val="001F5B2B"/>
    <w:rsid w:val="001F5BA7"/>
    <w:rsid w:val="001F5BFB"/>
    <w:rsid w:val="001F5FBF"/>
    <w:rsid w:val="001F6073"/>
    <w:rsid w:val="001F6196"/>
    <w:rsid w:val="001F644E"/>
    <w:rsid w:val="001F670D"/>
    <w:rsid w:val="001F677A"/>
    <w:rsid w:val="001F69B1"/>
    <w:rsid w:val="001F6A27"/>
    <w:rsid w:val="001F6BC6"/>
    <w:rsid w:val="001F6CC7"/>
    <w:rsid w:val="001F6D82"/>
    <w:rsid w:val="001F6D86"/>
    <w:rsid w:val="001F6DFF"/>
    <w:rsid w:val="001F6F23"/>
    <w:rsid w:val="001F6F95"/>
    <w:rsid w:val="001F70BC"/>
    <w:rsid w:val="001F7223"/>
    <w:rsid w:val="001F7297"/>
    <w:rsid w:val="001F74EB"/>
    <w:rsid w:val="001F74FA"/>
    <w:rsid w:val="001F75E4"/>
    <w:rsid w:val="001F7651"/>
    <w:rsid w:val="001F7B05"/>
    <w:rsid w:val="001F7B76"/>
    <w:rsid w:val="001F7C58"/>
    <w:rsid w:val="001F7D59"/>
    <w:rsid w:val="001F7FA2"/>
    <w:rsid w:val="002003B9"/>
    <w:rsid w:val="002005F6"/>
    <w:rsid w:val="00200652"/>
    <w:rsid w:val="0020070A"/>
    <w:rsid w:val="0020084B"/>
    <w:rsid w:val="00200A2E"/>
    <w:rsid w:val="00200A76"/>
    <w:rsid w:val="00200C5D"/>
    <w:rsid w:val="00200C80"/>
    <w:rsid w:val="00201025"/>
    <w:rsid w:val="00201099"/>
    <w:rsid w:val="0020117B"/>
    <w:rsid w:val="0020134C"/>
    <w:rsid w:val="0020175E"/>
    <w:rsid w:val="0020186A"/>
    <w:rsid w:val="002018D0"/>
    <w:rsid w:val="00201B7D"/>
    <w:rsid w:val="00201B82"/>
    <w:rsid w:val="00201D14"/>
    <w:rsid w:val="00202045"/>
    <w:rsid w:val="002020C2"/>
    <w:rsid w:val="00202200"/>
    <w:rsid w:val="002027F7"/>
    <w:rsid w:val="002028F7"/>
    <w:rsid w:val="00202A03"/>
    <w:rsid w:val="00202AE8"/>
    <w:rsid w:val="00202D08"/>
    <w:rsid w:val="00202D5D"/>
    <w:rsid w:val="00202DF4"/>
    <w:rsid w:val="00202F44"/>
    <w:rsid w:val="00203066"/>
    <w:rsid w:val="002030DE"/>
    <w:rsid w:val="002031D1"/>
    <w:rsid w:val="00203357"/>
    <w:rsid w:val="002036F6"/>
    <w:rsid w:val="0020382D"/>
    <w:rsid w:val="00203941"/>
    <w:rsid w:val="002039C7"/>
    <w:rsid w:val="00203B40"/>
    <w:rsid w:val="00203C68"/>
    <w:rsid w:val="00203D48"/>
    <w:rsid w:val="00203E1B"/>
    <w:rsid w:val="00203E7E"/>
    <w:rsid w:val="00203F3E"/>
    <w:rsid w:val="0020401C"/>
    <w:rsid w:val="0020403E"/>
    <w:rsid w:val="00204221"/>
    <w:rsid w:val="002044FB"/>
    <w:rsid w:val="002046B7"/>
    <w:rsid w:val="00204BB1"/>
    <w:rsid w:val="00204D24"/>
    <w:rsid w:val="00204DE8"/>
    <w:rsid w:val="002051D1"/>
    <w:rsid w:val="0020545D"/>
    <w:rsid w:val="0020548C"/>
    <w:rsid w:val="00205538"/>
    <w:rsid w:val="00205628"/>
    <w:rsid w:val="0020588E"/>
    <w:rsid w:val="00205B16"/>
    <w:rsid w:val="00205E0C"/>
    <w:rsid w:val="00205EDB"/>
    <w:rsid w:val="00205F42"/>
    <w:rsid w:val="00205F74"/>
    <w:rsid w:val="0020606C"/>
    <w:rsid w:val="00206108"/>
    <w:rsid w:val="002062B0"/>
    <w:rsid w:val="00206352"/>
    <w:rsid w:val="002065AA"/>
    <w:rsid w:val="002065F8"/>
    <w:rsid w:val="002068DB"/>
    <w:rsid w:val="00206B50"/>
    <w:rsid w:val="00206BAE"/>
    <w:rsid w:val="00206F0F"/>
    <w:rsid w:val="00206FCA"/>
    <w:rsid w:val="00207A11"/>
    <w:rsid w:val="00207A80"/>
    <w:rsid w:val="00207BCC"/>
    <w:rsid w:val="00207F51"/>
    <w:rsid w:val="002100B1"/>
    <w:rsid w:val="002100C4"/>
    <w:rsid w:val="00210148"/>
    <w:rsid w:val="00210157"/>
    <w:rsid w:val="00210577"/>
    <w:rsid w:val="0021058A"/>
    <w:rsid w:val="002107C2"/>
    <w:rsid w:val="0021090D"/>
    <w:rsid w:val="00210923"/>
    <w:rsid w:val="0021092F"/>
    <w:rsid w:val="00210B85"/>
    <w:rsid w:val="0021107E"/>
    <w:rsid w:val="0021124F"/>
    <w:rsid w:val="00211452"/>
    <w:rsid w:val="00211678"/>
    <w:rsid w:val="00211D32"/>
    <w:rsid w:val="00211E10"/>
    <w:rsid w:val="0021238F"/>
    <w:rsid w:val="002123F7"/>
    <w:rsid w:val="00212781"/>
    <w:rsid w:val="0021286F"/>
    <w:rsid w:val="00212915"/>
    <w:rsid w:val="002129A6"/>
    <w:rsid w:val="00212B86"/>
    <w:rsid w:val="00212BA6"/>
    <w:rsid w:val="00212C42"/>
    <w:rsid w:val="00212E0C"/>
    <w:rsid w:val="0021311E"/>
    <w:rsid w:val="00213502"/>
    <w:rsid w:val="002135E8"/>
    <w:rsid w:val="00213F15"/>
    <w:rsid w:val="00213F1D"/>
    <w:rsid w:val="00213FCA"/>
    <w:rsid w:val="00214203"/>
    <w:rsid w:val="0021427C"/>
    <w:rsid w:val="00214410"/>
    <w:rsid w:val="002145BE"/>
    <w:rsid w:val="00214689"/>
    <w:rsid w:val="002146C5"/>
    <w:rsid w:val="0021470E"/>
    <w:rsid w:val="002147F9"/>
    <w:rsid w:val="00214886"/>
    <w:rsid w:val="00214A2F"/>
    <w:rsid w:val="00214A3F"/>
    <w:rsid w:val="00214F64"/>
    <w:rsid w:val="00215118"/>
    <w:rsid w:val="0021531E"/>
    <w:rsid w:val="00215601"/>
    <w:rsid w:val="0021571E"/>
    <w:rsid w:val="0021607B"/>
    <w:rsid w:val="002162A9"/>
    <w:rsid w:val="0021643C"/>
    <w:rsid w:val="002165D1"/>
    <w:rsid w:val="00216646"/>
    <w:rsid w:val="002166BE"/>
    <w:rsid w:val="0021687A"/>
    <w:rsid w:val="002168D1"/>
    <w:rsid w:val="002169B5"/>
    <w:rsid w:val="00216B83"/>
    <w:rsid w:val="00216CC9"/>
    <w:rsid w:val="00216EBC"/>
    <w:rsid w:val="00216EF7"/>
    <w:rsid w:val="0021710F"/>
    <w:rsid w:val="0021727A"/>
    <w:rsid w:val="002173B9"/>
    <w:rsid w:val="002175EA"/>
    <w:rsid w:val="0021779A"/>
    <w:rsid w:val="00217843"/>
    <w:rsid w:val="00217893"/>
    <w:rsid w:val="00217A00"/>
    <w:rsid w:val="00217C76"/>
    <w:rsid w:val="00217D8D"/>
    <w:rsid w:val="00217DC0"/>
    <w:rsid w:val="00218508"/>
    <w:rsid w:val="002200F3"/>
    <w:rsid w:val="00220119"/>
    <w:rsid w:val="0022019A"/>
    <w:rsid w:val="00220523"/>
    <w:rsid w:val="0022074E"/>
    <w:rsid w:val="002208F9"/>
    <w:rsid w:val="00220EDA"/>
    <w:rsid w:val="002215D2"/>
    <w:rsid w:val="00221ACD"/>
    <w:rsid w:val="00221B3F"/>
    <w:rsid w:val="00221E54"/>
    <w:rsid w:val="00221F35"/>
    <w:rsid w:val="00222319"/>
    <w:rsid w:val="002223D6"/>
    <w:rsid w:val="0022243C"/>
    <w:rsid w:val="00222629"/>
    <w:rsid w:val="002228D2"/>
    <w:rsid w:val="00222A72"/>
    <w:rsid w:val="00222B0E"/>
    <w:rsid w:val="00222CE1"/>
    <w:rsid w:val="0022311A"/>
    <w:rsid w:val="0022338D"/>
    <w:rsid w:val="00223974"/>
    <w:rsid w:val="002239BC"/>
    <w:rsid w:val="00223A60"/>
    <w:rsid w:val="00223A98"/>
    <w:rsid w:val="00223BE9"/>
    <w:rsid w:val="00223CC3"/>
    <w:rsid w:val="00223F59"/>
    <w:rsid w:val="00223FF2"/>
    <w:rsid w:val="0022409A"/>
    <w:rsid w:val="002240CF"/>
    <w:rsid w:val="00224B7C"/>
    <w:rsid w:val="00224C5E"/>
    <w:rsid w:val="00224EBF"/>
    <w:rsid w:val="00224ED2"/>
    <w:rsid w:val="002253DD"/>
    <w:rsid w:val="00225734"/>
    <w:rsid w:val="00225760"/>
    <w:rsid w:val="002258B0"/>
    <w:rsid w:val="00225ABE"/>
    <w:rsid w:val="00225B39"/>
    <w:rsid w:val="00225C7B"/>
    <w:rsid w:val="00226136"/>
    <w:rsid w:val="002262C6"/>
    <w:rsid w:val="002266D2"/>
    <w:rsid w:val="002268AF"/>
    <w:rsid w:val="00226972"/>
    <w:rsid w:val="00226B07"/>
    <w:rsid w:val="00226B08"/>
    <w:rsid w:val="00226CDC"/>
    <w:rsid w:val="00226E86"/>
    <w:rsid w:val="002270D1"/>
    <w:rsid w:val="0022735F"/>
    <w:rsid w:val="002273BD"/>
    <w:rsid w:val="002273E4"/>
    <w:rsid w:val="002275F8"/>
    <w:rsid w:val="002277C1"/>
    <w:rsid w:val="00227879"/>
    <w:rsid w:val="002278F9"/>
    <w:rsid w:val="00227F53"/>
    <w:rsid w:val="0023001A"/>
    <w:rsid w:val="002300EB"/>
    <w:rsid w:val="002303D6"/>
    <w:rsid w:val="002303DE"/>
    <w:rsid w:val="00230644"/>
    <w:rsid w:val="00230AD0"/>
    <w:rsid w:val="00230B2A"/>
    <w:rsid w:val="00230B69"/>
    <w:rsid w:val="00230F1B"/>
    <w:rsid w:val="00230FBE"/>
    <w:rsid w:val="0023113D"/>
    <w:rsid w:val="0023197F"/>
    <w:rsid w:val="00231AB3"/>
    <w:rsid w:val="00231ABF"/>
    <w:rsid w:val="00231C82"/>
    <w:rsid w:val="00231DD8"/>
    <w:rsid w:val="00231F40"/>
    <w:rsid w:val="00232064"/>
    <w:rsid w:val="00232291"/>
    <w:rsid w:val="002323F1"/>
    <w:rsid w:val="002324DC"/>
    <w:rsid w:val="00232AC2"/>
    <w:rsid w:val="00232DAF"/>
    <w:rsid w:val="00232F8A"/>
    <w:rsid w:val="00233215"/>
    <w:rsid w:val="002334D7"/>
    <w:rsid w:val="00233852"/>
    <w:rsid w:val="00233B64"/>
    <w:rsid w:val="002345DB"/>
    <w:rsid w:val="0023465D"/>
    <w:rsid w:val="0023475A"/>
    <w:rsid w:val="00234960"/>
    <w:rsid w:val="00234998"/>
    <w:rsid w:val="002349CB"/>
    <w:rsid w:val="00234BDE"/>
    <w:rsid w:val="00234E96"/>
    <w:rsid w:val="002350AD"/>
    <w:rsid w:val="0023515E"/>
    <w:rsid w:val="002352AB"/>
    <w:rsid w:val="00235347"/>
    <w:rsid w:val="00235394"/>
    <w:rsid w:val="002353DB"/>
    <w:rsid w:val="002354D9"/>
    <w:rsid w:val="00235705"/>
    <w:rsid w:val="00235927"/>
    <w:rsid w:val="00235BF0"/>
    <w:rsid w:val="00235C00"/>
    <w:rsid w:val="00235C3C"/>
    <w:rsid w:val="00235D06"/>
    <w:rsid w:val="00235D0E"/>
    <w:rsid w:val="00235EA7"/>
    <w:rsid w:val="0023607F"/>
    <w:rsid w:val="0023615C"/>
    <w:rsid w:val="00236265"/>
    <w:rsid w:val="00236329"/>
    <w:rsid w:val="0023635C"/>
    <w:rsid w:val="00236482"/>
    <w:rsid w:val="002364FB"/>
    <w:rsid w:val="0023658B"/>
    <w:rsid w:val="002365D1"/>
    <w:rsid w:val="00236767"/>
    <w:rsid w:val="0023680C"/>
    <w:rsid w:val="00236A9A"/>
    <w:rsid w:val="00236B3E"/>
    <w:rsid w:val="00236F8C"/>
    <w:rsid w:val="00236F95"/>
    <w:rsid w:val="002371EB"/>
    <w:rsid w:val="002372C8"/>
    <w:rsid w:val="002373FA"/>
    <w:rsid w:val="002375A0"/>
    <w:rsid w:val="002375BA"/>
    <w:rsid w:val="002376A8"/>
    <w:rsid w:val="00237A11"/>
    <w:rsid w:val="00237AD3"/>
    <w:rsid w:val="00237CB8"/>
    <w:rsid w:val="00237D42"/>
    <w:rsid w:val="00237DC0"/>
    <w:rsid w:val="00237FDD"/>
    <w:rsid w:val="0024011A"/>
    <w:rsid w:val="00240273"/>
    <w:rsid w:val="002402B1"/>
    <w:rsid w:val="002404D3"/>
    <w:rsid w:val="0024058B"/>
    <w:rsid w:val="002405CC"/>
    <w:rsid w:val="0024081A"/>
    <w:rsid w:val="002409C3"/>
    <w:rsid w:val="00240C86"/>
    <w:rsid w:val="00240D06"/>
    <w:rsid w:val="00240E1C"/>
    <w:rsid w:val="00241229"/>
    <w:rsid w:val="0024154C"/>
    <w:rsid w:val="0024157C"/>
    <w:rsid w:val="00241C12"/>
    <w:rsid w:val="00241DBF"/>
    <w:rsid w:val="002420B6"/>
    <w:rsid w:val="002420C6"/>
    <w:rsid w:val="002421D2"/>
    <w:rsid w:val="002424BE"/>
    <w:rsid w:val="00242706"/>
    <w:rsid w:val="00242C05"/>
    <w:rsid w:val="00242EDE"/>
    <w:rsid w:val="00242F06"/>
    <w:rsid w:val="00243368"/>
    <w:rsid w:val="002433CB"/>
    <w:rsid w:val="002437C7"/>
    <w:rsid w:val="00243A4A"/>
    <w:rsid w:val="00243A62"/>
    <w:rsid w:val="00243BB5"/>
    <w:rsid w:val="00243CBA"/>
    <w:rsid w:val="00243F3C"/>
    <w:rsid w:val="0024419D"/>
    <w:rsid w:val="002443EE"/>
    <w:rsid w:val="0024446A"/>
    <w:rsid w:val="0024456C"/>
    <w:rsid w:val="00244629"/>
    <w:rsid w:val="0024488D"/>
    <w:rsid w:val="00244B56"/>
    <w:rsid w:val="00244B90"/>
    <w:rsid w:val="00244D76"/>
    <w:rsid w:val="00244E5A"/>
    <w:rsid w:val="00245173"/>
    <w:rsid w:val="002451B7"/>
    <w:rsid w:val="002451D3"/>
    <w:rsid w:val="00245DAE"/>
    <w:rsid w:val="00245E27"/>
    <w:rsid w:val="00245F2D"/>
    <w:rsid w:val="002461E9"/>
    <w:rsid w:val="00246683"/>
    <w:rsid w:val="0024675B"/>
    <w:rsid w:val="00246ABC"/>
    <w:rsid w:val="00246B4D"/>
    <w:rsid w:val="00246BDE"/>
    <w:rsid w:val="00246E32"/>
    <w:rsid w:val="00246FCC"/>
    <w:rsid w:val="002473C8"/>
    <w:rsid w:val="00247581"/>
    <w:rsid w:val="0024763B"/>
    <w:rsid w:val="002478FE"/>
    <w:rsid w:val="00247C00"/>
    <w:rsid w:val="00247F01"/>
    <w:rsid w:val="00250064"/>
    <w:rsid w:val="00250164"/>
    <w:rsid w:val="0025026D"/>
    <w:rsid w:val="00250270"/>
    <w:rsid w:val="002505B6"/>
    <w:rsid w:val="00250786"/>
    <w:rsid w:val="00250796"/>
    <w:rsid w:val="002508BE"/>
    <w:rsid w:val="00250A61"/>
    <w:rsid w:val="00250A6D"/>
    <w:rsid w:val="00250D20"/>
    <w:rsid w:val="00250FC8"/>
    <w:rsid w:val="00251356"/>
    <w:rsid w:val="00251472"/>
    <w:rsid w:val="00251730"/>
    <w:rsid w:val="002517CC"/>
    <w:rsid w:val="0025186C"/>
    <w:rsid w:val="00251B8B"/>
    <w:rsid w:val="00251BA6"/>
    <w:rsid w:val="00251C5C"/>
    <w:rsid w:val="00251F9E"/>
    <w:rsid w:val="00252055"/>
    <w:rsid w:val="002523EF"/>
    <w:rsid w:val="002527ED"/>
    <w:rsid w:val="00252803"/>
    <w:rsid w:val="002528B5"/>
    <w:rsid w:val="0025295E"/>
    <w:rsid w:val="00252AD1"/>
    <w:rsid w:val="00252DC3"/>
    <w:rsid w:val="00253370"/>
    <w:rsid w:val="002533D8"/>
    <w:rsid w:val="002534CC"/>
    <w:rsid w:val="002535E3"/>
    <w:rsid w:val="002539DF"/>
    <w:rsid w:val="00253A3C"/>
    <w:rsid w:val="00253C0D"/>
    <w:rsid w:val="00253E40"/>
    <w:rsid w:val="00253F60"/>
    <w:rsid w:val="00254130"/>
    <w:rsid w:val="0025445B"/>
    <w:rsid w:val="00254516"/>
    <w:rsid w:val="00254637"/>
    <w:rsid w:val="00254A3C"/>
    <w:rsid w:val="00254DE4"/>
    <w:rsid w:val="00254F6F"/>
    <w:rsid w:val="00255388"/>
    <w:rsid w:val="0025546F"/>
    <w:rsid w:val="00255489"/>
    <w:rsid w:val="002554B3"/>
    <w:rsid w:val="0025573D"/>
    <w:rsid w:val="002557AC"/>
    <w:rsid w:val="00255A18"/>
    <w:rsid w:val="00255DC4"/>
    <w:rsid w:val="0025638A"/>
    <w:rsid w:val="00256410"/>
    <w:rsid w:val="0025666C"/>
    <w:rsid w:val="002569B9"/>
    <w:rsid w:val="00256A60"/>
    <w:rsid w:val="00256C48"/>
    <w:rsid w:val="00256DA2"/>
    <w:rsid w:val="00256FDC"/>
    <w:rsid w:val="00257104"/>
    <w:rsid w:val="00257426"/>
    <w:rsid w:val="002575BE"/>
    <w:rsid w:val="00257656"/>
    <w:rsid w:val="002576D6"/>
    <w:rsid w:val="0025770E"/>
    <w:rsid w:val="002577C1"/>
    <w:rsid w:val="00257956"/>
    <w:rsid w:val="00257A06"/>
    <w:rsid w:val="00257B07"/>
    <w:rsid w:val="00257BB6"/>
    <w:rsid w:val="00257D5A"/>
    <w:rsid w:val="00257EDB"/>
    <w:rsid w:val="00257F0E"/>
    <w:rsid w:val="002601AD"/>
    <w:rsid w:val="00260494"/>
    <w:rsid w:val="002604F1"/>
    <w:rsid w:val="0026052F"/>
    <w:rsid w:val="0026075A"/>
    <w:rsid w:val="002607BB"/>
    <w:rsid w:val="002607FD"/>
    <w:rsid w:val="0026091C"/>
    <w:rsid w:val="00260A30"/>
    <w:rsid w:val="0026113D"/>
    <w:rsid w:val="002612AE"/>
    <w:rsid w:val="002613EC"/>
    <w:rsid w:val="0026146A"/>
    <w:rsid w:val="00261702"/>
    <w:rsid w:val="00262A06"/>
    <w:rsid w:val="00262AF0"/>
    <w:rsid w:val="00262CBD"/>
    <w:rsid w:val="00262D13"/>
    <w:rsid w:val="002630A1"/>
    <w:rsid w:val="00263189"/>
    <w:rsid w:val="00263439"/>
    <w:rsid w:val="00263641"/>
    <w:rsid w:val="002638C8"/>
    <w:rsid w:val="002639AF"/>
    <w:rsid w:val="002639BD"/>
    <w:rsid w:val="00263A22"/>
    <w:rsid w:val="00263DF0"/>
    <w:rsid w:val="00264033"/>
    <w:rsid w:val="002640EB"/>
    <w:rsid w:val="002641B2"/>
    <w:rsid w:val="002643B5"/>
    <w:rsid w:val="0026476D"/>
    <w:rsid w:val="00264949"/>
    <w:rsid w:val="0026496D"/>
    <w:rsid w:val="00264B68"/>
    <w:rsid w:val="00264D01"/>
    <w:rsid w:val="00265175"/>
    <w:rsid w:val="002651C1"/>
    <w:rsid w:val="002652DD"/>
    <w:rsid w:val="002652FB"/>
    <w:rsid w:val="00265703"/>
    <w:rsid w:val="00266213"/>
    <w:rsid w:val="00266363"/>
    <w:rsid w:val="00266476"/>
    <w:rsid w:val="00266D88"/>
    <w:rsid w:val="002672CF"/>
    <w:rsid w:val="002673B2"/>
    <w:rsid w:val="002673C3"/>
    <w:rsid w:val="002674AF"/>
    <w:rsid w:val="002675AB"/>
    <w:rsid w:val="00267A8A"/>
    <w:rsid w:val="00267B58"/>
    <w:rsid w:val="00267C4B"/>
    <w:rsid w:val="00267E33"/>
    <w:rsid w:val="00267E8A"/>
    <w:rsid w:val="00267FEB"/>
    <w:rsid w:val="002701E2"/>
    <w:rsid w:val="00270332"/>
    <w:rsid w:val="00270346"/>
    <w:rsid w:val="00270787"/>
    <w:rsid w:val="00270883"/>
    <w:rsid w:val="0027114B"/>
    <w:rsid w:val="002713DE"/>
    <w:rsid w:val="002715F4"/>
    <w:rsid w:val="00271908"/>
    <w:rsid w:val="0027197D"/>
    <w:rsid w:val="00271A4E"/>
    <w:rsid w:val="00271B7A"/>
    <w:rsid w:val="00271D86"/>
    <w:rsid w:val="00271E84"/>
    <w:rsid w:val="002722E2"/>
    <w:rsid w:val="0027236A"/>
    <w:rsid w:val="002725A8"/>
    <w:rsid w:val="002725F5"/>
    <w:rsid w:val="00272694"/>
    <w:rsid w:val="00272B91"/>
    <w:rsid w:val="00272CAC"/>
    <w:rsid w:val="00273294"/>
    <w:rsid w:val="00273321"/>
    <w:rsid w:val="002733B1"/>
    <w:rsid w:val="002734E0"/>
    <w:rsid w:val="00273D58"/>
    <w:rsid w:val="00273E24"/>
    <w:rsid w:val="00273F35"/>
    <w:rsid w:val="002740FB"/>
    <w:rsid w:val="0027438F"/>
    <w:rsid w:val="0027463E"/>
    <w:rsid w:val="002746AC"/>
    <w:rsid w:val="00274B7D"/>
    <w:rsid w:val="00274EE2"/>
    <w:rsid w:val="00275022"/>
    <w:rsid w:val="0027505F"/>
    <w:rsid w:val="002750B3"/>
    <w:rsid w:val="002754C7"/>
    <w:rsid w:val="00275637"/>
    <w:rsid w:val="002756E3"/>
    <w:rsid w:val="00275944"/>
    <w:rsid w:val="002759DC"/>
    <w:rsid w:val="00275B9D"/>
    <w:rsid w:val="00275BDE"/>
    <w:rsid w:val="00275D36"/>
    <w:rsid w:val="00276503"/>
    <w:rsid w:val="0027650A"/>
    <w:rsid w:val="0027651A"/>
    <w:rsid w:val="00276716"/>
    <w:rsid w:val="00276A61"/>
    <w:rsid w:val="00276A8D"/>
    <w:rsid w:val="00276B0D"/>
    <w:rsid w:val="00276B21"/>
    <w:rsid w:val="00276C74"/>
    <w:rsid w:val="00276CBC"/>
    <w:rsid w:val="00276DC0"/>
    <w:rsid w:val="00276E5F"/>
    <w:rsid w:val="002770A6"/>
    <w:rsid w:val="00277246"/>
    <w:rsid w:val="002775C5"/>
    <w:rsid w:val="0027761C"/>
    <w:rsid w:val="0027776F"/>
    <w:rsid w:val="002778B2"/>
    <w:rsid w:val="002778FB"/>
    <w:rsid w:val="00277A4C"/>
    <w:rsid w:val="00277CA9"/>
    <w:rsid w:val="00277D4F"/>
    <w:rsid w:val="00277E00"/>
    <w:rsid w:val="00277F91"/>
    <w:rsid w:val="002803A9"/>
    <w:rsid w:val="0028066E"/>
    <w:rsid w:val="002806D7"/>
    <w:rsid w:val="002807D5"/>
    <w:rsid w:val="002808F2"/>
    <w:rsid w:val="00280967"/>
    <w:rsid w:val="00280A9B"/>
    <w:rsid w:val="00280BDE"/>
    <w:rsid w:val="00280D95"/>
    <w:rsid w:val="00280E35"/>
    <w:rsid w:val="00280FD4"/>
    <w:rsid w:val="00281033"/>
    <w:rsid w:val="0028108D"/>
    <w:rsid w:val="00281157"/>
    <w:rsid w:val="002811FF"/>
    <w:rsid w:val="0028127F"/>
    <w:rsid w:val="0028134B"/>
    <w:rsid w:val="00281595"/>
    <w:rsid w:val="002815A8"/>
    <w:rsid w:val="002816CF"/>
    <w:rsid w:val="00281889"/>
    <w:rsid w:val="0028199C"/>
    <w:rsid w:val="00281BCB"/>
    <w:rsid w:val="00281D37"/>
    <w:rsid w:val="00281F80"/>
    <w:rsid w:val="0028202E"/>
    <w:rsid w:val="0028226C"/>
    <w:rsid w:val="00282387"/>
    <w:rsid w:val="00282409"/>
    <w:rsid w:val="00282456"/>
    <w:rsid w:val="002827DC"/>
    <w:rsid w:val="002828B0"/>
    <w:rsid w:val="002828C1"/>
    <w:rsid w:val="00282977"/>
    <w:rsid w:val="00282D6D"/>
    <w:rsid w:val="00282E5F"/>
    <w:rsid w:val="002832BE"/>
    <w:rsid w:val="002833D0"/>
    <w:rsid w:val="002836BA"/>
    <w:rsid w:val="002837EC"/>
    <w:rsid w:val="00283807"/>
    <w:rsid w:val="00283A0C"/>
    <w:rsid w:val="00283C5B"/>
    <w:rsid w:val="00283EBB"/>
    <w:rsid w:val="00284035"/>
    <w:rsid w:val="00284037"/>
    <w:rsid w:val="00284228"/>
    <w:rsid w:val="00284275"/>
    <w:rsid w:val="002842C9"/>
    <w:rsid w:val="002844BA"/>
    <w:rsid w:val="0028455D"/>
    <w:rsid w:val="002846B2"/>
    <w:rsid w:val="00284B38"/>
    <w:rsid w:val="00284E0D"/>
    <w:rsid w:val="00284E7E"/>
    <w:rsid w:val="002853F5"/>
    <w:rsid w:val="00285790"/>
    <w:rsid w:val="002857EB"/>
    <w:rsid w:val="00285D56"/>
    <w:rsid w:val="00285EAE"/>
    <w:rsid w:val="00285EC3"/>
    <w:rsid w:val="00285EEE"/>
    <w:rsid w:val="00285FD1"/>
    <w:rsid w:val="0028603F"/>
    <w:rsid w:val="0028665D"/>
    <w:rsid w:val="002866B4"/>
    <w:rsid w:val="00286788"/>
    <w:rsid w:val="00286978"/>
    <w:rsid w:val="0028698B"/>
    <w:rsid w:val="002869B6"/>
    <w:rsid w:val="00286AA9"/>
    <w:rsid w:val="00286BB5"/>
    <w:rsid w:val="00286C25"/>
    <w:rsid w:val="00286F17"/>
    <w:rsid w:val="00286F36"/>
    <w:rsid w:val="002875B5"/>
    <w:rsid w:val="0028773F"/>
    <w:rsid w:val="00287D85"/>
    <w:rsid w:val="0029011E"/>
    <w:rsid w:val="002901AF"/>
    <w:rsid w:val="002902EE"/>
    <w:rsid w:val="00290403"/>
    <w:rsid w:val="0029045E"/>
    <w:rsid w:val="00290647"/>
    <w:rsid w:val="00290B50"/>
    <w:rsid w:val="00290C41"/>
    <w:rsid w:val="00290E55"/>
    <w:rsid w:val="00291035"/>
    <w:rsid w:val="0029164D"/>
    <w:rsid w:val="0029182D"/>
    <w:rsid w:val="00291E45"/>
    <w:rsid w:val="00291E53"/>
    <w:rsid w:val="00291F38"/>
    <w:rsid w:val="00291FD1"/>
    <w:rsid w:val="0029297F"/>
    <w:rsid w:val="002929DF"/>
    <w:rsid w:val="00292B20"/>
    <w:rsid w:val="00292ED7"/>
    <w:rsid w:val="00292F76"/>
    <w:rsid w:val="002930AD"/>
    <w:rsid w:val="0029318A"/>
    <w:rsid w:val="002931AF"/>
    <w:rsid w:val="002931FF"/>
    <w:rsid w:val="00293506"/>
    <w:rsid w:val="00293746"/>
    <w:rsid w:val="0029382F"/>
    <w:rsid w:val="00293953"/>
    <w:rsid w:val="00293A9B"/>
    <w:rsid w:val="00293AFD"/>
    <w:rsid w:val="0029403C"/>
    <w:rsid w:val="002943FB"/>
    <w:rsid w:val="00294621"/>
    <w:rsid w:val="002946CC"/>
    <w:rsid w:val="00294753"/>
    <w:rsid w:val="00294772"/>
    <w:rsid w:val="0029483C"/>
    <w:rsid w:val="002949A3"/>
    <w:rsid w:val="00294A72"/>
    <w:rsid w:val="00294B59"/>
    <w:rsid w:val="00294CCC"/>
    <w:rsid w:val="00294FE0"/>
    <w:rsid w:val="002954D3"/>
    <w:rsid w:val="0029596E"/>
    <w:rsid w:val="002962B2"/>
    <w:rsid w:val="0029643C"/>
    <w:rsid w:val="002965BB"/>
    <w:rsid w:val="00296859"/>
    <w:rsid w:val="00296A03"/>
    <w:rsid w:val="00296AB7"/>
    <w:rsid w:val="00296C9D"/>
    <w:rsid w:val="00296D75"/>
    <w:rsid w:val="00296EFE"/>
    <w:rsid w:val="002970AE"/>
    <w:rsid w:val="0029715C"/>
    <w:rsid w:val="002976CC"/>
    <w:rsid w:val="002977A8"/>
    <w:rsid w:val="002978E5"/>
    <w:rsid w:val="00297AB8"/>
    <w:rsid w:val="00297B6A"/>
    <w:rsid w:val="00297F18"/>
    <w:rsid w:val="002A0500"/>
    <w:rsid w:val="002A0A87"/>
    <w:rsid w:val="002A0E3C"/>
    <w:rsid w:val="002A1030"/>
    <w:rsid w:val="002A11D2"/>
    <w:rsid w:val="002A11FF"/>
    <w:rsid w:val="002A14C6"/>
    <w:rsid w:val="002A156A"/>
    <w:rsid w:val="002A1874"/>
    <w:rsid w:val="002A1879"/>
    <w:rsid w:val="002A1A48"/>
    <w:rsid w:val="002A1A79"/>
    <w:rsid w:val="002A207E"/>
    <w:rsid w:val="002A21BF"/>
    <w:rsid w:val="002A247A"/>
    <w:rsid w:val="002A292F"/>
    <w:rsid w:val="002A2B26"/>
    <w:rsid w:val="002A2C22"/>
    <w:rsid w:val="002A2E4C"/>
    <w:rsid w:val="002A2F2D"/>
    <w:rsid w:val="002A31E6"/>
    <w:rsid w:val="002A3406"/>
    <w:rsid w:val="002A3574"/>
    <w:rsid w:val="002A3670"/>
    <w:rsid w:val="002A36BC"/>
    <w:rsid w:val="002A372F"/>
    <w:rsid w:val="002A383D"/>
    <w:rsid w:val="002A38BF"/>
    <w:rsid w:val="002A3925"/>
    <w:rsid w:val="002A3AEE"/>
    <w:rsid w:val="002A3BD5"/>
    <w:rsid w:val="002A3C4C"/>
    <w:rsid w:val="002A430D"/>
    <w:rsid w:val="002A4326"/>
    <w:rsid w:val="002A4359"/>
    <w:rsid w:val="002A43EA"/>
    <w:rsid w:val="002A45D0"/>
    <w:rsid w:val="002A461D"/>
    <w:rsid w:val="002A4678"/>
    <w:rsid w:val="002A4701"/>
    <w:rsid w:val="002A4AE1"/>
    <w:rsid w:val="002A4D73"/>
    <w:rsid w:val="002A4E61"/>
    <w:rsid w:val="002A4F1A"/>
    <w:rsid w:val="002A51BE"/>
    <w:rsid w:val="002A5669"/>
    <w:rsid w:val="002A574B"/>
    <w:rsid w:val="002A57B4"/>
    <w:rsid w:val="002A57F4"/>
    <w:rsid w:val="002A5A47"/>
    <w:rsid w:val="002A5A78"/>
    <w:rsid w:val="002A5CF8"/>
    <w:rsid w:val="002A5F52"/>
    <w:rsid w:val="002A5FB9"/>
    <w:rsid w:val="002A5FE2"/>
    <w:rsid w:val="002A6043"/>
    <w:rsid w:val="002A6471"/>
    <w:rsid w:val="002A6501"/>
    <w:rsid w:val="002A6538"/>
    <w:rsid w:val="002A65C2"/>
    <w:rsid w:val="002A6921"/>
    <w:rsid w:val="002A6AB3"/>
    <w:rsid w:val="002A70C5"/>
    <w:rsid w:val="002A721F"/>
    <w:rsid w:val="002A7629"/>
    <w:rsid w:val="002A7928"/>
    <w:rsid w:val="002A7AA6"/>
    <w:rsid w:val="002A7B67"/>
    <w:rsid w:val="002A7BDB"/>
    <w:rsid w:val="002A7CED"/>
    <w:rsid w:val="002A7E43"/>
    <w:rsid w:val="002A7E71"/>
    <w:rsid w:val="002A7F35"/>
    <w:rsid w:val="002B02C5"/>
    <w:rsid w:val="002B0395"/>
    <w:rsid w:val="002B06C7"/>
    <w:rsid w:val="002B06CA"/>
    <w:rsid w:val="002B0812"/>
    <w:rsid w:val="002B0873"/>
    <w:rsid w:val="002B089E"/>
    <w:rsid w:val="002B09DF"/>
    <w:rsid w:val="002B0C69"/>
    <w:rsid w:val="002B0E93"/>
    <w:rsid w:val="002B11A9"/>
    <w:rsid w:val="002B1241"/>
    <w:rsid w:val="002B1475"/>
    <w:rsid w:val="002B16DE"/>
    <w:rsid w:val="002B1A2D"/>
    <w:rsid w:val="002B218B"/>
    <w:rsid w:val="002B21FB"/>
    <w:rsid w:val="002B225F"/>
    <w:rsid w:val="002B285D"/>
    <w:rsid w:val="002B2BDA"/>
    <w:rsid w:val="002B2C8F"/>
    <w:rsid w:val="002B2D81"/>
    <w:rsid w:val="002B2DE4"/>
    <w:rsid w:val="002B2ECE"/>
    <w:rsid w:val="002B30FF"/>
    <w:rsid w:val="002B3414"/>
    <w:rsid w:val="002B34F0"/>
    <w:rsid w:val="002B353A"/>
    <w:rsid w:val="002B3787"/>
    <w:rsid w:val="002B3AC9"/>
    <w:rsid w:val="002B3B2F"/>
    <w:rsid w:val="002B3E01"/>
    <w:rsid w:val="002B42D1"/>
    <w:rsid w:val="002B44B4"/>
    <w:rsid w:val="002B46CF"/>
    <w:rsid w:val="002B4D5F"/>
    <w:rsid w:val="002B4E60"/>
    <w:rsid w:val="002B4E6E"/>
    <w:rsid w:val="002B4F92"/>
    <w:rsid w:val="002B5150"/>
    <w:rsid w:val="002B533E"/>
    <w:rsid w:val="002B55D8"/>
    <w:rsid w:val="002B578A"/>
    <w:rsid w:val="002B57B9"/>
    <w:rsid w:val="002B5812"/>
    <w:rsid w:val="002B5838"/>
    <w:rsid w:val="002B58E3"/>
    <w:rsid w:val="002B5ABE"/>
    <w:rsid w:val="002B5B9D"/>
    <w:rsid w:val="002B5BA6"/>
    <w:rsid w:val="002B5F89"/>
    <w:rsid w:val="002B63B6"/>
    <w:rsid w:val="002B643D"/>
    <w:rsid w:val="002B65E6"/>
    <w:rsid w:val="002B67D0"/>
    <w:rsid w:val="002B6BD2"/>
    <w:rsid w:val="002B6C3B"/>
    <w:rsid w:val="002B7153"/>
    <w:rsid w:val="002B73FE"/>
    <w:rsid w:val="002B7602"/>
    <w:rsid w:val="002B764F"/>
    <w:rsid w:val="002B77B0"/>
    <w:rsid w:val="002B7EDD"/>
    <w:rsid w:val="002C0161"/>
    <w:rsid w:val="002C0552"/>
    <w:rsid w:val="002C069F"/>
    <w:rsid w:val="002C098C"/>
    <w:rsid w:val="002C09E0"/>
    <w:rsid w:val="002C0AAF"/>
    <w:rsid w:val="002C0B99"/>
    <w:rsid w:val="002C0F87"/>
    <w:rsid w:val="002C1126"/>
    <w:rsid w:val="002C16B0"/>
    <w:rsid w:val="002C17C3"/>
    <w:rsid w:val="002C19E0"/>
    <w:rsid w:val="002C1EBA"/>
    <w:rsid w:val="002C1F3D"/>
    <w:rsid w:val="002C25EB"/>
    <w:rsid w:val="002C2A46"/>
    <w:rsid w:val="002C2ADF"/>
    <w:rsid w:val="002C2BF2"/>
    <w:rsid w:val="002C2E19"/>
    <w:rsid w:val="002C2E36"/>
    <w:rsid w:val="002C3047"/>
    <w:rsid w:val="002C32C5"/>
    <w:rsid w:val="002C34C8"/>
    <w:rsid w:val="002C3504"/>
    <w:rsid w:val="002C35E1"/>
    <w:rsid w:val="002C38DB"/>
    <w:rsid w:val="002C3ACC"/>
    <w:rsid w:val="002C3B51"/>
    <w:rsid w:val="002C3CA7"/>
    <w:rsid w:val="002C4183"/>
    <w:rsid w:val="002C4274"/>
    <w:rsid w:val="002C4604"/>
    <w:rsid w:val="002C46CE"/>
    <w:rsid w:val="002C4708"/>
    <w:rsid w:val="002C4725"/>
    <w:rsid w:val="002C47A6"/>
    <w:rsid w:val="002C4B9C"/>
    <w:rsid w:val="002C4D06"/>
    <w:rsid w:val="002C4DE2"/>
    <w:rsid w:val="002C4EE8"/>
    <w:rsid w:val="002C50FE"/>
    <w:rsid w:val="002C52E6"/>
    <w:rsid w:val="002C56FE"/>
    <w:rsid w:val="002C582C"/>
    <w:rsid w:val="002C588E"/>
    <w:rsid w:val="002C59CB"/>
    <w:rsid w:val="002C5AEF"/>
    <w:rsid w:val="002C5C05"/>
    <w:rsid w:val="002C5CFE"/>
    <w:rsid w:val="002C5FE6"/>
    <w:rsid w:val="002C6164"/>
    <w:rsid w:val="002C6439"/>
    <w:rsid w:val="002C6638"/>
    <w:rsid w:val="002C68EC"/>
    <w:rsid w:val="002C6AB7"/>
    <w:rsid w:val="002C6B6D"/>
    <w:rsid w:val="002C6D60"/>
    <w:rsid w:val="002C6DFE"/>
    <w:rsid w:val="002C7097"/>
    <w:rsid w:val="002C70EA"/>
    <w:rsid w:val="002C7223"/>
    <w:rsid w:val="002C7489"/>
    <w:rsid w:val="002C76F2"/>
    <w:rsid w:val="002C7ADB"/>
    <w:rsid w:val="002C7C0D"/>
    <w:rsid w:val="002C7F5B"/>
    <w:rsid w:val="002D01BA"/>
    <w:rsid w:val="002D03C5"/>
    <w:rsid w:val="002D0631"/>
    <w:rsid w:val="002D0731"/>
    <w:rsid w:val="002D07F6"/>
    <w:rsid w:val="002D082D"/>
    <w:rsid w:val="002D0857"/>
    <w:rsid w:val="002D094E"/>
    <w:rsid w:val="002D0D2D"/>
    <w:rsid w:val="002D0DC1"/>
    <w:rsid w:val="002D105D"/>
    <w:rsid w:val="002D1203"/>
    <w:rsid w:val="002D14B9"/>
    <w:rsid w:val="002D160F"/>
    <w:rsid w:val="002D167E"/>
    <w:rsid w:val="002D1801"/>
    <w:rsid w:val="002D1C0E"/>
    <w:rsid w:val="002D1C97"/>
    <w:rsid w:val="002D1EDC"/>
    <w:rsid w:val="002D20BC"/>
    <w:rsid w:val="002D2198"/>
    <w:rsid w:val="002D21AA"/>
    <w:rsid w:val="002D21BF"/>
    <w:rsid w:val="002D2236"/>
    <w:rsid w:val="002D2394"/>
    <w:rsid w:val="002D23DD"/>
    <w:rsid w:val="002D23E9"/>
    <w:rsid w:val="002D252F"/>
    <w:rsid w:val="002D271B"/>
    <w:rsid w:val="002D2C1C"/>
    <w:rsid w:val="002D31CA"/>
    <w:rsid w:val="002D31E8"/>
    <w:rsid w:val="002D327E"/>
    <w:rsid w:val="002D3367"/>
    <w:rsid w:val="002D33DE"/>
    <w:rsid w:val="002D374B"/>
    <w:rsid w:val="002D3907"/>
    <w:rsid w:val="002D3971"/>
    <w:rsid w:val="002D3D42"/>
    <w:rsid w:val="002D3DFC"/>
    <w:rsid w:val="002D3E18"/>
    <w:rsid w:val="002D4678"/>
    <w:rsid w:val="002D467A"/>
    <w:rsid w:val="002D480C"/>
    <w:rsid w:val="002D4886"/>
    <w:rsid w:val="002D4976"/>
    <w:rsid w:val="002D49F6"/>
    <w:rsid w:val="002D4D80"/>
    <w:rsid w:val="002D4F5E"/>
    <w:rsid w:val="002D54ED"/>
    <w:rsid w:val="002D589D"/>
    <w:rsid w:val="002D59F8"/>
    <w:rsid w:val="002D5B18"/>
    <w:rsid w:val="002D5F55"/>
    <w:rsid w:val="002D60A3"/>
    <w:rsid w:val="002D65CA"/>
    <w:rsid w:val="002D65D5"/>
    <w:rsid w:val="002D68DD"/>
    <w:rsid w:val="002D6902"/>
    <w:rsid w:val="002D6A29"/>
    <w:rsid w:val="002D6A6E"/>
    <w:rsid w:val="002D6D49"/>
    <w:rsid w:val="002D6EB6"/>
    <w:rsid w:val="002D6FC8"/>
    <w:rsid w:val="002D718E"/>
    <w:rsid w:val="002D7203"/>
    <w:rsid w:val="002D73A8"/>
    <w:rsid w:val="002D7984"/>
    <w:rsid w:val="002D7C0B"/>
    <w:rsid w:val="002D7CF4"/>
    <w:rsid w:val="002D7D92"/>
    <w:rsid w:val="002D7EBB"/>
    <w:rsid w:val="002D7EC8"/>
    <w:rsid w:val="002E022F"/>
    <w:rsid w:val="002E030A"/>
    <w:rsid w:val="002E04EF"/>
    <w:rsid w:val="002E0752"/>
    <w:rsid w:val="002E09AE"/>
    <w:rsid w:val="002E0AD7"/>
    <w:rsid w:val="002E1018"/>
    <w:rsid w:val="002E10D3"/>
    <w:rsid w:val="002E1103"/>
    <w:rsid w:val="002E131C"/>
    <w:rsid w:val="002E16B7"/>
    <w:rsid w:val="002E19FE"/>
    <w:rsid w:val="002E1B72"/>
    <w:rsid w:val="002E1BEE"/>
    <w:rsid w:val="002E1CA1"/>
    <w:rsid w:val="002E1EC0"/>
    <w:rsid w:val="002E1FD5"/>
    <w:rsid w:val="002E2124"/>
    <w:rsid w:val="002E2371"/>
    <w:rsid w:val="002E241C"/>
    <w:rsid w:val="002E2690"/>
    <w:rsid w:val="002E2758"/>
    <w:rsid w:val="002E2784"/>
    <w:rsid w:val="002E2873"/>
    <w:rsid w:val="002E28E9"/>
    <w:rsid w:val="002E2D0E"/>
    <w:rsid w:val="002E2DEB"/>
    <w:rsid w:val="002E3282"/>
    <w:rsid w:val="002E32C1"/>
    <w:rsid w:val="002E3390"/>
    <w:rsid w:val="002E34FB"/>
    <w:rsid w:val="002E3B6A"/>
    <w:rsid w:val="002E3BA7"/>
    <w:rsid w:val="002E3BDE"/>
    <w:rsid w:val="002E3CEE"/>
    <w:rsid w:val="002E3DEF"/>
    <w:rsid w:val="002E4117"/>
    <w:rsid w:val="002E4156"/>
    <w:rsid w:val="002E41F2"/>
    <w:rsid w:val="002E41F3"/>
    <w:rsid w:val="002E45D5"/>
    <w:rsid w:val="002E4A40"/>
    <w:rsid w:val="002E4BE1"/>
    <w:rsid w:val="002E4C9D"/>
    <w:rsid w:val="002E4D54"/>
    <w:rsid w:val="002E4E1D"/>
    <w:rsid w:val="002E4F3C"/>
    <w:rsid w:val="002E5024"/>
    <w:rsid w:val="002E515E"/>
    <w:rsid w:val="002E52C1"/>
    <w:rsid w:val="002E54C5"/>
    <w:rsid w:val="002E55DE"/>
    <w:rsid w:val="002E55F9"/>
    <w:rsid w:val="002E5616"/>
    <w:rsid w:val="002E5A96"/>
    <w:rsid w:val="002E5AAF"/>
    <w:rsid w:val="002E5B27"/>
    <w:rsid w:val="002E5B75"/>
    <w:rsid w:val="002E5D8B"/>
    <w:rsid w:val="002E5FB8"/>
    <w:rsid w:val="002E6054"/>
    <w:rsid w:val="002E6284"/>
    <w:rsid w:val="002E62D4"/>
    <w:rsid w:val="002E6690"/>
    <w:rsid w:val="002E71D8"/>
    <w:rsid w:val="002E731C"/>
    <w:rsid w:val="002E745A"/>
    <w:rsid w:val="002E749D"/>
    <w:rsid w:val="002E7588"/>
    <w:rsid w:val="002E76CD"/>
    <w:rsid w:val="002E797A"/>
    <w:rsid w:val="002E79F9"/>
    <w:rsid w:val="002E7BA7"/>
    <w:rsid w:val="002E7BE9"/>
    <w:rsid w:val="002E7CF5"/>
    <w:rsid w:val="002E7DAE"/>
    <w:rsid w:val="002E7E06"/>
    <w:rsid w:val="002E7E34"/>
    <w:rsid w:val="002E7F37"/>
    <w:rsid w:val="002F03AA"/>
    <w:rsid w:val="002F0546"/>
    <w:rsid w:val="002F0561"/>
    <w:rsid w:val="002F0598"/>
    <w:rsid w:val="002F094D"/>
    <w:rsid w:val="002F0C1B"/>
    <w:rsid w:val="002F0E56"/>
    <w:rsid w:val="002F115F"/>
    <w:rsid w:val="002F1189"/>
    <w:rsid w:val="002F1780"/>
    <w:rsid w:val="002F1822"/>
    <w:rsid w:val="002F190F"/>
    <w:rsid w:val="002F193C"/>
    <w:rsid w:val="002F19EF"/>
    <w:rsid w:val="002F1C96"/>
    <w:rsid w:val="002F1CE2"/>
    <w:rsid w:val="002F1E2A"/>
    <w:rsid w:val="002F1E71"/>
    <w:rsid w:val="002F21A0"/>
    <w:rsid w:val="002F22E4"/>
    <w:rsid w:val="002F243F"/>
    <w:rsid w:val="002F2526"/>
    <w:rsid w:val="002F2538"/>
    <w:rsid w:val="002F2578"/>
    <w:rsid w:val="002F260B"/>
    <w:rsid w:val="002F281A"/>
    <w:rsid w:val="002F2C83"/>
    <w:rsid w:val="002F2CC7"/>
    <w:rsid w:val="002F2CD8"/>
    <w:rsid w:val="002F2DD6"/>
    <w:rsid w:val="002F2EEE"/>
    <w:rsid w:val="002F2F85"/>
    <w:rsid w:val="002F2FB7"/>
    <w:rsid w:val="002F316D"/>
    <w:rsid w:val="002F31EF"/>
    <w:rsid w:val="002F32F0"/>
    <w:rsid w:val="002F343C"/>
    <w:rsid w:val="002F37F3"/>
    <w:rsid w:val="002F3B89"/>
    <w:rsid w:val="002F3C44"/>
    <w:rsid w:val="002F3EB7"/>
    <w:rsid w:val="002F3F2F"/>
    <w:rsid w:val="002F3FCA"/>
    <w:rsid w:val="002F423C"/>
    <w:rsid w:val="002F44E4"/>
    <w:rsid w:val="002F4518"/>
    <w:rsid w:val="002F463B"/>
    <w:rsid w:val="002F4A02"/>
    <w:rsid w:val="002F4A2A"/>
    <w:rsid w:val="002F4B8D"/>
    <w:rsid w:val="002F4F9C"/>
    <w:rsid w:val="002F4FDC"/>
    <w:rsid w:val="002F52B2"/>
    <w:rsid w:val="002F52B6"/>
    <w:rsid w:val="002F5335"/>
    <w:rsid w:val="002F53D8"/>
    <w:rsid w:val="002F5643"/>
    <w:rsid w:val="002F5668"/>
    <w:rsid w:val="002F581A"/>
    <w:rsid w:val="002F5825"/>
    <w:rsid w:val="002F5C2D"/>
    <w:rsid w:val="002F5FDD"/>
    <w:rsid w:val="002F6083"/>
    <w:rsid w:val="002F645B"/>
    <w:rsid w:val="002F670C"/>
    <w:rsid w:val="002F6CEA"/>
    <w:rsid w:val="002F6D11"/>
    <w:rsid w:val="002F6D12"/>
    <w:rsid w:val="002F6E63"/>
    <w:rsid w:val="002F7374"/>
    <w:rsid w:val="002F73E0"/>
    <w:rsid w:val="002F745D"/>
    <w:rsid w:val="002F76A0"/>
    <w:rsid w:val="002F7A74"/>
    <w:rsid w:val="002F7BE1"/>
    <w:rsid w:val="002F7BE5"/>
    <w:rsid w:val="002F7D33"/>
    <w:rsid w:val="003000F5"/>
    <w:rsid w:val="003003AB"/>
    <w:rsid w:val="003004BA"/>
    <w:rsid w:val="003008C3"/>
    <w:rsid w:val="00300B22"/>
    <w:rsid w:val="00300D99"/>
    <w:rsid w:val="00300E85"/>
    <w:rsid w:val="00301138"/>
    <w:rsid w:val="0030147C"/>
    <w:rsid w:val="003016B1"/>
    <w:rsid w:val="00301B31"/>
    <w:rsid w:val="00301D59"/>
    <w:rsid w:val="00301E4D"/>
    <w:rsid w:val="00302350"/>
    <w:rsid w:val="003023D6"/>
    <w:rsid w:val="003024D1"/>
    <w:rsid w:val="003026F6"/>
    <w:rsid w:val="00302909"/>
    <w:rsid w:val="00302A44"/>
    <w:rsid w:val="00302C8D"/>
    <w:rsid w:val="00302CE8"/>
    <w:rsid w:val="00302DB2"/>
    <w:rsid w:val="00302E0A"/>
    <w:rsid w:val="00302FDD"/>
    <w:rsid w:val="00303053"/>
    <w:rsid w:val="00303560"/>
    <w:rsid w:val="00303658"/>
    <w:rsid w:val="00303717"/>
    <w:rsid w:val="00303C63"/>
    <w:rsid w:val="00303EBE"/>
    <w:rsid w:val="00303F6F"/>
    <w:rsid w:val="00304187"/>
    <w:rsid w:val="003041A0"/>
    <w:rsid w:val="003042C4"/>
    <w:rsid w:val="00304303"/>
    <w:rsid w:val="00304355"/>
    <w:rsid w:val="0030438E"/>
    <w:rsid w:val="00304617"/>
    <w:rsid w:val="00304787"/>
    <w:rsid w:val="0030483C"/>
    <w:rsid w:val="0030490E"/>
    <w:rsid w:val="00304A37"/>
    <w:rsid w:val="00304A3A"/>
    <w:rsid w:val="00304A65"/>
    <w:rsid w:val="00304A89"/>
    <w:rsid w:val="00304AA9"/>
    <w:rsid w:val="00304CE6"/>
    <w:rsid w:val="00304F67"/>
    <w:rsid w:val="003058C5"/>
    <w:rsid w:val="00305A17"/>
    <w:rsid w:val="00305ADE"/>
    <w:rsid w:val="00305C7B"/>
    <w:rsid w:val="00305F1B"/>
    <w:rsid w:val="00306116"/>
    <w:rsid w:val="00306145"/>
    <w:rsid w:val="00306147"/>
    <w:rsid w:val="003066BA"/>
    <w:rsid w:val="00306AD9"/>
    <w:rsid w:val="00306D17"/>
    <w:rsid w:val="00306DF7"/>
    <w:rsid w:val="00306E0B"/>
    <w:rsid w:val="00306EF6"/>
    <w:rsid w:val="00306F5F"/>
    <w:rsid w:val="00306FD2"/>
    <w:rsid w:val="00307021"/>
    <w:rsid w:val="003071F3"/>
    <w:rsid w:val="003076E5"/>
    <w:rsid w:val="003077B0"/>
    <w:rsid w:val="00307A36"/>
    <w:rsid w:val="00307C14"/>
    <w:rsid w:val="00307C16"/>
    <w:rsid w:val="00307E4A"/>
    <w:rsid w:val="00307E7C"/>
    <w:rsid w:val="00307F1D"/>
    <w:rsid w:val="003100CD"/>
    <w:rsid w:val="00310290"/>
    <w:rsid w:val="003106EE"/>
    <w:rsid w:val="003107D4"/>
    <w:rsid w:val="0031091D"/>
    <w:rsid w:val="00310B83"/>
    <w:rsid w:val="00310C47"/>
    <w:rsid w:val="00310C9F"/>
    <w:rsid w:val="00310CD3"/>
    <w:rsid w:val="00310E08"/>
    <w:rsid w:val="00310E1B"/>
    <w:rsid w:val="00310E69"/>
    <w:rsid w:val="00310F11"/>
    <w:rsid w:val="00311018"/>
    <w:rsid w:val="00311176"/>
    <w:rsid w:val="003112B2"/>
    <w:rsid w:val="003112EA"/>
    <w:rsid w:val="0031149E"/>
    <w:rsid w:val="00311753"/>
    <w:rsid w:val="00311789"/>
    <w:rsid w:val="00311ABC"/>
    <w:rsid w:val="00311E1D"/>
    <w:rsid w:val="003120FA"/>
    <w:rsid w:val="00312847"/>
    <w:rsid w:val="003128EA"/>
    <w:rsid w:val="00312926"/>
    <w:rsid w:val="00312A5D"/>
    <w:rsid w:val="00313021"/>
    <w:rsid w:val="00313258"/>
    <w:rsid w:val="0031347A"/>
    <w:rsid w:val="003134DF"/>
    <w:rsid w:val="0031352B"/>
    <w:rsid w:val="00313808"/>
    <w:rsid w:val="00313840"/>
    <w:rsid w:val="00313B3A"/>
    <w:rsid w:val="00313DF0"/>
    <w:rsid w:val="00313E69"/>
    <w:rsid w:val="00314349"/>
    <w:rsid w:val="003144BD"/>
    <w:rsid w:val="003145AC"/>
    <w:rsid w:val="00314712"/>
    <w:rsid w:val="00314896"/>
    <w:rsid w:val="00314CC5"/>
    <w:rsid w:val="00314CFC"/>
    <w:rsid w:val="00314E26"/>
    <w:rsid w:val="0031508D"/>
    <w:rsid w:val="00315704"/>
    <w:rsid w:val="00315853"/>
    <w:rsid w:val="00315C4F"/>
    <w:rsid w:val="00315FE7"/>
    <w:rsid w:val="0031641D"/>
    <w:rsid w:val="00316604"/>
    <w:rsid w:val="0031660C"/>
    <w:rsid w:val="0031667C"/>
    <w:rsid w:val="00316884"/>
    <w:rsid w:val="00316A01"/>
    <w:rsid w:val="00316B52"/>
    <w:rsid w:val="00316E8B"/>
    <w:rsid w:val="00316F32"/>
    <w:rsid w:val="00316FD4"/>
    <w:rsid w:val="003170D8"/>
    <w:rsid w:val="00317105"/>
    <w:rsid w:val="0031771B"/>
    <w:rsid w:val="00317C9F"/>
    <w:rsid w:val="00320257"/>
    <w:rsid w:val="00320312"/>
    <w:rsid w:val="003203E0"/>
    <w:rsid w:val="003204DB"/>
    <w:rsid w:val="00320665"/>
    <w:rsid w:val="00320935"/>
    <w:rsid w:val="00320BB6"/>
    <w:rsid w:val="00320CA4"/>
    <w:rsid w:val="00320DAD"/>
    <w:rsid w:val="00320E3F"/>
    <w:rsid w:val="00321163"/>
    <w:rsid w:val="00321440"/>
    <w:rsid w:val="0032170C"/>
    <w:rsid w:val="0032199B"/>
    <w:rsid w:val="00321B00"/>
    <w:rsid w:val="00321E73"/>
    <w:rsid w:val="0032261C"/>
    <w:rsid w:val="00322766"/>
    <w:rsid w:val="00322905"/>
    <w:rsid w:val="00322A45"/>
    <w:rsid w:val="00322A73"/>
    <w:rsid w:val="00322ABF"/>
    <w:rsid w:val="00322F3B"/>
    <w:rsid w:val="00323040"/>
    <w:rsid w:val="0032332D"/>
    <w:rsid w:val="00323334"/>
    <w:rsid w:val="003233CF"/>
    <w:rsid w:val="003234D0"/>
    <w:rsid w:val="003237CE"/>
    <w:rsid w:val="00323817"/>
    <w:rsid w:val="00323846"/>
    <w:rsid w:val="00323BF4"/>
    <w:rsid w:val="00323E82"/>
    <w:rsid w:val="00324176"/>
    <w:rsid w:val="0032440E"/>
    <w:rsid w:val="003246FE"/>
    <w:rsid w:val="00324BA1"/>
    <w:rsid w:val="00324DD8"/>
    <w:rsid w:val="00325400"/>
    <w:rsid w:val="003254FE"/>
    <w:rsid w:val="003255EA"/>
    <w:rsid w:val="003256E1"/>
    <w:rsid w:val="00325707"/>
    <w:rsid w:val="0032596A"/>
    <w:rsid w:val="00325A30"/>
    <w:rsid w:val="00325F21"/>
    <w:rsid w:val="00325FD3"/>
    <w:rsid w:val="00326115"/>
    <w:rsid w:val="00326156"/>
    <w:rsid w:val="003261AC"/>
    <w:rsid w:val="003262BD"/>
    <w:rsid w:val="0032630B"/>
    <w:rsid w:val="003265B7"/>
    <w:rsid w:val="003266C4"/>
    <w:rsid w:val="00326780"/>
    <w:rsid w:val="0032678C"/>
    <w:rsid w:val="003268ED"/>
    <w:rsid w:val="00326A27"/>
    <w:rsid w:val="00326E37"/>
    <w:rsid w:val="00326E4F"/>
    <w:rsid w:val="00326EE8"/>
    <w:rsid w:val="00326FCC"/>
    <w:rsid w:val="00327288"/>
    <w:rsid w:val="003272B5"/>
    <w:rsid w:val="003272DD"/>
    <w:rsid w:val="003272F2"/>
    <w:rsid w:val="00327440"/>
    <w:rsid w:val="00327612"/>
    <w:rsid w:val="003279F4"/>
    <w:rsid w:val="00327A13"/>
    <w:rsid w:val="00327A2A"/>
    <w:rsid w:val="00327C18"/>
    <w:rsid w:val="00327FF8"/>
    <w:rsid w:val="00330164"/>
    <w:rsid w:val="0033026F"/>
    <w:rsid w:val="00330293"/>
    <w:rsid w:val="0033048D"/>
    <w:rsid w:val="00330867"/>
    <w:rsid w:val="003309BC"/>
    <w:rsid w:val="00330B3D"/>
    <w:rsid w:val="00330C81"/>
    <w:rsid w:val="003312A2"/>
    <w:rsid w:val="003312CA"/>
    <w:rsid w:val="003313DE"/>
    <w:rsid w:val="003316C5"/>
    <w:rsid w:val="00331952"/>
    <w:rsid w:val="00331BCB"/>
    <w:rsid w:val="00332177"/>
    <w:rsid w:val="0033224D"/>
    <w:rsid w:val="003323B8"/>
    <w:rsid w:val="003327DB"/>
    <w:rsid w:val="00332832"/>
    <w:rsid w:val="00332838"/>
    <w:rsid w:val="003328B3"/>
    <w:rsid w:val="00332A15"/>
    <w:rsid w:val="00332BD4"/>
    <w:rsid w:val="00332BD7"/>
    <w:rsid w:val="00332CEE"/>
    <w:rsid w:val="00332E46"/>
    <w:rsid w:val="00332FDB"/>
    <w:rsid w:val="00333296"/>
    <w:rsid w:val="0033336E"/>
    <w:rsid w:val="0033351A"/>
    <w:rsid w:val="0033352E"/>
    <w:rsid w:val="00333883"/>
    <w:rsid w:val="00333A80"/>
    <w:rsid w:val="00333C7A"/>
    <w:rsid w:val="00333DA1"/>
    <w:rsid w:val="00333E44"/>
    <w:rsid w:val="003340D8"/>
    <w:rsid w:val="003342EF"/>
    <w:rsid w:val="00334855"/>
    <w:rsid w:val="00334895"/>
    <w:rsid w:val="00334D47"/>
    <w:rsid w:val="00334DCE"/>
    <w:rsid w:val="00334FCB"/>
    <w:rsid w:val="003350B8"/>
    <w:rsid w:val="003350FD"/>
    <w:rsid w:val="003351B7"/>
    <w:rsid w:val="003351FA"/>
    <w:rsid w:val="00335274"/>
    <w:rsid w:val="00335808"/>
    <w:rsid w:val="003359B4"/>
    <w:rsid w:val="00335BB7"/>
    <w:rsid w:val="00335C46"/>
    <w:rsid w:val="00335D0A"/>
    <w:rsid w:val="0033611B"/>
    <w:rsid w:val="003361F2"/>
    <w:rsid w:val="00336236"/>
    <w:rsid w:val="00336346"/>
    <w:rsid w:val="0033654E"/>
    <w:rsid w:val="00336792"/>
    <w:rsid w:val="003369ED"/>
    <w:rsid w:val="003371D6"/>
    <w:rsid w:val="003372D9"/>
    <w:rsid w:val="003374B0"/>
    <w:rsid w:val="00337763"/>
    <w:rsid w:val="00337806"/>
    <w:rsid w:val="003379D9"/>
    <w:rsid w:val="00337B89"/>
    <w:rsid w:val="00337C4F"/>
    <w:rsid w:val="00337EDF"/>
    <w:rsid w:val="00337F1D"/>
    <w:rsid w:val="0034009E"/>
    <w:rsid w:val="00340249"/>
    <w:rsid w:val="003403CB"/>
    <w:rsid w:val="00340424"/>
    <w:rsid w:val="00340AF0"/>
    <w:rsid w:val="00340E00"/>
    <w:rsid w:val="00340FDD"/>
    <w:rsid w:val="00341598"/>
    <w:rsid w:val="00341627"/>
    <w:rsid w:val="00341997"/>
    <w:rsid w:val="00341AC1"/>
    <w:rsid w:val="00341D81"/>
    <w:rsid w:val="00341DC8"/>
    <w:rsid w:val="00342135"/>
    <w:rsid w:val="0034219A"/>
    <w:rsid w:val="003421C9"/>
    <w:rsid w:val="00342531"/>
    <w:rsid w:val="0034256D"/>
    <w:rsid w:val="003425A8"/>
    <w:rsid w:val="00342710"/>
    <w:rsid w:val="0034279B"/>
    <w:rsid w:val="00342A25"/>
    <w:rsid w:val="00342A8E"/>
    <w:rsid w:val="00343137"/>
    <w:rsid w:val="003431FC"/>
    <w:rsid w:val="0034322C"/>
    <w:rsid w:val="0034326D"/>
    <w:rsid w:val="00343600"/>
    <w:rsid w:val="003437D4"/>
    <w:rsid w:val="003439B8"/>
    <w:rsid w:val="00343E87"/>
    <w:rsid w:val="003442EA"/>
    <w:rsid w:val="003443F0"/>
    <w:rsid w:val="0034458A"/>
    <w:rsid w:val="0034469A"/>
    <w:rsid w:val="003446FF"/>
    <w:rsid w:val="00344CC9"/>
    <w:rsid w:val="00344F76"/>
    <w:rsid w:val="00345362"/>
    <w:rsid w:val="0034542D"/>
    <w:rsid w:val="003458A3"/>
    <w:rsid w:val="003459D4"/>
    <w:rsid w:val="00345A12"/>
    <w:rsid w:val="00345B0F"/>
    <w:rsid w:val="00345B19"/>
    <w:rsid w:val="00345DB9"/>
    <w:rsid w:val="00346023"/>
    <w:rsid w:val="003463FE"/>
    <w:rsid w:val="00346452"/>
    <w:rsid w:val="003464E4"/>
    <w:rsid w:val="00346835"/>
    <w:rsid w:val="003469D8"/>
    <w:rsid w:val="00346B23"/>
    <w:rsid w:val="00346CDC"/>
    <w:rsid w:val="00346D82"/>
    <w:rsid w:val="00346E07"/>
    <w:rsid w:val="00347035"/>
    <w:rsid w:val="0034713F"/>
    <w:rsid w:val="0034715E"/>
    <w:rsid w:val="0034769D"/>
    <w:rsid w:val="00347964"/>
    <w:rsid w:val="00347BDF"/>
    <w:rsid w:val="00347F72"/>
    <w:rsid w:val="003501B4"/>
    <w:rsid w:val="00350340"/>
    <w:rsid w:val="003504F1"/>
    <w:rsid w:val="00350731"/>
    <w:rsid w:val="0035082B"/>
    <w:rsid w:val="00350952"/>
    <w:rsid w:val="003509ED"/>
    <w:rsid w:val="00350C09"/>
    <w:rsid w:val="00350E21"/>
    <w:rsid w:val="00350EF6"/>
    <w:rsid w:val="00350F99"/>
    <w:rsid w:val="00351072"/>
    <w:rsid w:val="00351329"/>
    <w:rsid w:val="0035145A"/>
    <w:rsid w:val="003514F3"/>
    <w:rsid w:val="0035157E"/>
    <w:rsid w:val="00351B60"/>
    <w:rsid w:val="0035217F"/>
    <w:rsid w:val="003522FE"/>
    <w:rsid w:val="0035233A"/>
    <w:rsid w:val="00352730"/>
    <w:rsid w:val="00352B60"/>
    <w:rsid w:val="00352BC7"/>
    <w:rsid w:val="00352DE3"/>
    <w:rsid w:val="00352F8C"/>
    <w:rsid w:val="00353247"/>
    <w:rsid w:val="003535C8"/>
    <w:rsid w:val="00353818"/>
    <w:rsid w:val="00353B15"/>
    <w:rsid w:val="00353BEF"/>
    <w:rsid w:val="00353CF4"/>
    <w:rsid w:val="00354209"/>
    <w:rsid w:val="00354364"/>
    <w:rsid w:val="00354481"/>
    <w:rsid w:val="00354952"/>
    <w:rsid w:val="00354A5F"/>
    <w:rsid w:val="00354EA1"/>
    <w:rsid w:val="00354FB6"/>
    <w:rsid w:val="00354FFD"/>
    <w:rsid w:val="00355302"/>
    <w:rsid w:val="0035554A"/>
    <w:rsid w:val="003556CA"/>
    <w:rsid w:val="0035581B"/>
    <w:rsid w:val="00355887"/>
    <w:rsid w:val="003558C8"/>
    <w:rsid w:val="00355AA6"/>
    <w:rsid w:val="00355BF6"/>
    <w:rsid w:val="003560C7"/>
    <w:rsid w:val="0035613B"/>
    <w:rsid w:val="003561A3"/>
    <w:rsid w:val="003561AF"/>
    <w:rsid w:val="003562FE"/>
    <w:rsid w:val="00356965"/>
    <w:rsid w:val="0035697A"/>
    <w:rsid w:val="003569D6"/>
    <w:rsid w:val="00356F13"/>
    <w:rsid w:val="00356F40"/>
    <w:rsid w:val="00356F5D"/>
    <w:rsid w:val="003572CF"/>
    <w:rsid w:val="0035770F"/>
    <w:rsid w:val="00357B9B"/>
    <w:rsid w:val="00357D43"/>
    <w:rsid w:val="0036010C"/>
    <w:rsid w:val="003601A3"/>
    <w:rsid w:val="00360256"/>
    <w:rsid w:val="00360467"/>
    <w:rsid w:val="003606C4"/>
    <w:rsid w:val="00360710"/>
    <w:rsid w:val="00360742"/>
    <w:rsid w:val="00360938"/>
    <w:rsid w:val="00360A46"/>
    <w:rsid w:val="00360EDC"/>
    <w:rsid w:val="0036116C"/>
    <w:rsid w:val="003612ED"/>
    <w:rsid w:val="003616D8"/>
    <w:rsid w:val="0036176C"/>
    <w:rsid w:val="003618D4"/>
    <w:rsid w:val="00361924"/>
    <w:rsid w:val="00361C67"/>
    <w:rsid w:val="00361CC1"/>
    <w:rsid w:val="00361D98"/>
    <w:rsid w:val="00361DC5"/>
    <w:rsid w:val="00362436"/>
    <w:rsid w:val="00362571"/>
    <w:rsid w:val="0036276D"/>
    <w:rsid w:val="003627A8"/>
    <w:rsid w:val="003629E8"/>
    <w:rsid w:val="00362AFE"/>
    <w:rsid w:val="00362B9A"/>
    <w:rsid w:val="00362DB3"/>
    <w:rsid w:val="00362E35"/>
    <w:rsid w:val="00362E5B"/>
    <w:rsid w:val="00363383"/>
    <w:rsid w:val="00363539"/>
    <w:rsid w:val="00363D51"/>
    <w:rsid w:val="00363ED4"/>
    <w:rsid w:val="00363EE7"/>
    <w:rsid w:val="003642A2"/>
    <w:rsid w:val="00364AA8"/>
    <w:rsid w:val="00364AFA"/>
    <w:rsid w:val="00364C54"/>
    <w:rsid w:val="00364D68"/>
    <w:rsid w:val="00364DA1"/>
    <w:rsid w:val="00364F6F"/>
    <w:rsid w:val="00364FC6"/>
    <w:rsid w:val="003650C8"/>
    <w:rsid w:val="00365615"/>
    <w:rsid w:val="00365647"/>
    <w:rsid w:val="003657F6"/>
    <w:rsid w:val="003658E8"/>
    <w:rsid w:val="0036595D"/>
    <w:rsid w:val="003659F6"/>
    <w:rsid w:val="00365B8B"/>
    <w:rsid w:val="00365BAD"/>
    <w:rsid w:val="003660F7"/>
    <w:rsid w:val="00366199"/>
    <w:rsid w:val="00366288"/>
    <w:rsid w:val="003665B2"/>
    <w:rsid w:val="0036666D"/>
    <w:rsid w:val="003668C4"/>
    <w:rsid w:val="00366955"/>
    <w:rsid w:val="00366B26"/>
    <w:rsid w:val="00366D1C"/>
    <w:rsid w:val="00366E34"/>
    <w:rsid w:val="00367995"/>
    <w:rsid w:val="003679F1"/>
    <w:rsid w:val="00367A47"/>
    <w:rsid w:val="00367A71"/>
    <w:rsid w:val="00367B44"/>
    <w:rsid w:val="00367B46"/>
    <w:rsid w:val="00367F3A"/>
    <w:rsid w:val="003700F6"/>
    <w:rsid w:val="0037055F"/>
    <w:rsid w:val="00370736"/>
    <w:rsid w:val="003708C8"/>
    <w:rsid w:val="0037096F"/>
    <w:rsid w:val="00370AF1"/>
    <w:rsid w:val="00370EA0"/>
    <w:rsid w:val="003713D9"/>
    <w:rsid w:val="00371470"/>
    <w:rsid w:val="0037173B"/>
    <w:rsid w:val="00371830"/>
    <w:rsid w:val="00371880"/>
    <w:rsid w:val="003718CF"/>
    <w:rsid w:val="003718F9"/>
    <w:rsid w:val="00371920"/>
    <w:rsid w:val="00371E87"/>
    <w:rsid w:val="00372079"/>
    <w:rsid w:val="003720BD"/>
    <w:rsid w:val="00372282"/>
    <w:rsid w:val="003722E5"/>
    <w:rsid w:val="003725BF"/>
    <w:rsid w:val="003725F2"/>
    <w:rsid w:val="0037288C"/>
    <w:rsid w:val="00372B0B"/>
    <w:rsid w:val="00372C57"/>
    <w:rsid w:val="00372ECA"/>
    <w:rsid w:val="00373075"/>
    <w:rsid w:val="003730E0"/>
    <w:rsid w:val="00373247"/>
    <w:rsid w:val="00373299"/>
    <w:rsid w:val="003735FE"/>
    <w:rsid w:val="00373628"/>
    <w:rsid w:val="0037364F"/>
    <w:rsid w:val="00373935"/>
    <w:rsid w:val="00373B15"/>
    <w:rsid w:val="003741DC"/>
    <w:rsid w:val="0037426D"/>
    <w:rsid w:val="00374534"/>
    <w:rsid w:val="003745C5"/>
    <w:rsid w:val="00374669"/>
    <w:rsid w:val="00374752"/>
    <w:rsid w:val="0037481D"/>
    <w:rsid w:val="00374B5E"/>
    <w:rsid w:val="00374E9C"/>
    <w:rsid w:val="003755DD"/>
    <w:rsid w:val="003756BD"/>
    <w:rsid w:val="003756E6"/>
    <w:rsid w:val="00375770"/>
    <w:rsid w:val="0037582A"/>
    <w:rsid w:val="00375AA3"/>
    <w:rsid w:val="00375D88"/>
    <w:rsid w:val="00375D9D"/>
    <w:rsid w:val="003760B0"/>
    <w:rsid w:val="003761F6"/>
    <w:rsid w:val="003763D1"/>
    <w:rsid w:val="003763D8"/>
    <w:rsid w:val="003768CA"/>
    <w:rsid w:val="003769D1"/>
    <w:rsid w:val="003769EF"/>
    <w:rsid w:val="00376ADB"/>
    <w:rsid w:val="00376D37"/>
    <w:rsid w:val="00376E3E"/>
    <w:rsid w:val="00377049"/>
    <w:rsid w:val="00377158"/>
    <w:rsid w:val="003774EA"/>
    <w:rsid w:val="00377549"/>
    <w:rsid w:val="003777FB"/>
    <w:rsid w:val="00377AED"/>
    <w:rsid w:val="00380098"/>
    <w:rsid w:val="003807AA"/>
    <w:rsid w:val="003807F6"/>
    <w:rsid w:val="0038083C"/>
    <w:rsid w:val="00380C44"/>
    <w:rsid w:val="00380C5B"/>
    <w:rsid w:val="00380F5D"/>
    <w:rsid w:val="00380F95"/>
    <w:rsid w:val="00380FF9"/>
    <w:rsid w:val="0038114B"/>
    <w:rsid w:val="0038130A"/>
    <w:rsid w:val="00381354"/>
    <w:rsid w:val="00381436"/>
    <w:rsid w:val="00381789"/>
    <w:rsid w:val="00381819"/>
    <w:rsid w:val="003818D1"/>
    <w:rsid w:val="003819E3"/>
    <w:rsid w:val="00381A43"/>
    <w:rsid w:val="00381AE7"/>
    <w:rsid w:val="00381B27"/>
    <w:rsid w:val="00381BF5"/>
    <w:rsid w:val="003821ED"/>
    <w:rsid w:val="00382406"/>
    <w:rsid w:val="003824E1"/>
    <w:rsid w:val="003825A1"/>
    <w:rsid w:val="00382DB4"/>
    <w:rsid w:val="00382DC3"/>
    <w:rsid w:val="00382E31"/>
    <w:rsid w:val="00382F62"/>
    <w:rsid w:val="00383541"/>
    <w:rsid w:val="00383BCA"/>
    <w:rsid w:val="00383C18"/>
    <w:rsid w:val="00383CEA"/>
    <w:rsid w:val="00383CED"/>
    <w:rsid w:val="00383D13"/>
    <w:rsid w:val="00383E1E"/>
    <w:rsid w:val="00384555"/>
    <w:rsid w:val="003845F4"/>
    <w:rsid w:val="00384A14"/>
    <w:rsid w:val="00384A95"/>
    <w:rsid w:val="00384BCE"/>
    <w:rsid w:val="00384D1A"/>
    <w:rsid w:val="00384F48"/>
    <w:rsid w:val="0038511C"/>
    <w:rsid w:val="00385808"/>
    <w:rsid w:val="00385859"/>
    <w:rsid w:val="003858E7"/>
    <w:rsid w:val="00385BFB"/>
    <w:rsid w:val="00385C77"/>
    <w:rsid w:val="00385D8D"/>
    <w:rsid w:val="00385FCF"/>
    <w:rsid w:val="0038619B"/>
    <w:rsid w:val="003862E2"/>
    <w:rsid w:val="003863D5"/>
    <w:rsid w:val="003866CC"/>
    <w:rsid w:val="00386724"/>
    <w:rsid w:val="003869B8"/>
    <w:rsid w:val="00386A88"/>
    <w:rsid w:val="00386D7C"/>
    <w:rsid w:val="00386E06"/>
    <w:rsid w:val="00386FF7"/>
    <w:rsid w:val="0038775F"/>
    <w:rsid w:val="003879D3"/>
    <w:rsid w:val="00387C1A"/>
    <w:rsid w:val="00387D40"/>
    <w:rsid w:val="00387D4D"/>
    <w:rsid w:val="00387F1E"/>
    <w:rsid w:val="00390249"/>
    <w:rsid w:val="003903B2"/>
    <w:rsid w:val="00390482"/>
    <w:rsid w:val="003905C4"/>
    <w:rsid w:val="00390630"/>
    <w:rsid w:val="0039069F"/>
    <w:rsid w:val="00390A19"/>
    <w:rsid w:val="00390A1F"/>
    <w:rsid w:val="00390BC2"/>
    <w:rsid w:val="00390F6C"/>
    <w:rsid w:val="00391128"/>
    <w:rsid w:val="00391576"/>
    <w:rsid w:val="00391584"/>
    <w:rsid w:val="00391719"/>
    <w:rsid w:val="00391815"/>
    <w:rsid w:val="003918D5"/>
    <w:rsid w:val="003919CD"/>
    <w:rsid w:val="00391E8D"/>
    <w:rsid w:val="00391EEA"/>
    <w:rsid w:val="00391F17"/>
    <w:rsid w:val="00392088"/>
    <w:rsid w:val="00392095"/>
    <w:rsid w:val="003922A5"/>
    <w:rsid w:val="003923A2"/>
    <w:rsid w:val="00392581"/>
    <w:rsid w:val="00392830"/>
    <w:rsid w:val="003929A1"/>
    <w:rsid w:val="00392A4F"/>
    <w:rsid w:val="00392AA9"/>
    <w:rsid w:val="00392B24"/>
    <w:rsid w:val="00392C76"/>
    <w:rsid w:val="00392E15"/>
    <w:rsid w:val="00393201"/>
    <w:rsid w:val="003932A4"/>
    <w:rsid w:val="00393317"/>
    <w:rsid w:val="00393377"/>
    <w:rsid w:val="00393422"/>
    <w:rsid w:val="0039347F"/>
    <w:rsid w:val="0039355C"/>
    <w:rsid w:val="003935AD"/>
    <w:rsid w:val="00393600"/>
    <w:rsid w:val="00393A36"/>
    <w:rsid w:val="00393AE3"/>
    <w:rsid w:val="00393B3A"/>
    <w:rsid w:val="00393D85"/>
    <w:rsid w:val="00393EAC"/>
    <w:rsid w:val="00393EDB"/>
    <w:rsid w:val="00393EE8"/>
    <w:rsid w:val="00393EF3"/>
    <w:rsid w:val="00393F6B"/>
    <w:rsid w:val="00394268"/>
    <w:rsid w:val="003945F5"/>
    <w:rsid w:val="0039465E"/>
    <w:rsid w:val="00394800"/>
    <w:rsid w:val="00394A11"/>
    <w:rsid w:val="00394E9C"/>
    <w:rsid w:val="00394EDE"/>
    <w:rsid w:val="003951E9"/>
    <w:rsid w:val="00395283"/>
    <w:rsid w:val="00395459"/>
    <w:rsid w:val="00395729"/>
    <w:rsid w:val="003958EE"/>
    <w:rsid w:val="00395C8A"/>
    <w:rsid w:val="00395DCD"/>
    <w:rsid w:val="0039603E"/>
    <w:rsid w:val="00396158"/>
    <w:rsid w:val="0039615E"/>
    <w:rsid w:val="003962F6"/>
    <w:rsid w:val="00396537"/>
    <w:rsid w:val="00396716"/>
    <w:rsid w:val="00396817"/>
    <w:rsid w:val="0039684A"/>
    <w:rsid w:val="0039686F"/>
    <w:rsid w:val="00396C5E"/>
    <w:rsid w:val="00396EA3"/>
    <w:rsid w:val="003974AB"/>
    <w:rsid w:val="00397540"/>
    <w:rsid w:val="0039786D"/>
    <w:rsid w:val="003979CE"/>
    <w:rsid w:val="00397A7A"/>
    <w:rsid w:val="00397D98"/>
    <w:rsid w:val="00397FBD"/>
    <w:rsid w:val="003A017F"/>
    <w:rsid w:val="003A0404"/>
    <w:rsid w:val="003A0875"/>
    <w:rsid w:val="003A0979"/>
    <w:rsid w:val="003A0AA6"/>
    <w:rsid w:val="003A0F9D"/>
    <w:rsid w:val="003A0FB1"/>
    <w:rsid w:val="003A0FB6"/>
    <w:rsid w:val="003A12EC"/>
    <w:rsid w:val="003A1B7E"/>
    <w:rsid w:val="003A1DCE"/>
    <w:rsid w:val="003A2303"/>
    <w:rsid w:val="003A2350"/>
    <w:rsid w:val="003A25CE"/>
    <w:rsid w:val="003A27C8"/>
    <w:rsid w:val="003A2868"/>
    <w:rsid w:val="003A2994"/>
    <w:rsid w:val="003A29E5"/>
    <w:rsid w:val="003A2F11"/>
    <w:rsid w:val="003A2FA4"/>
    <w:rsid w:val="003A32ED"/>
    <w:rsid w:val="003A3413"/>
    <w:rsid w:val="003A3726"/>
    <w:rsid w:val="003A37F5"/>
    <w:rsid w:val="003A393B"/>
    <w:rsid w:val="003A3A0A"/>
    <w:rsid w:val="003A3CB0"/>
    <w:rsid w:val="003A3D15"/>
    <w:rsid w:val="003A3E87"/>
    <w:rsid w:val="003A3E95"/>
    <w:rsid w:val="003A4007"/>
    <w:rsid w:val="003A4048"/>
    <w:rsid w:val="003A4107"/>
    <w:rsid w:val="003A41AC"/>
    <w:rsid w:val="003A420A"/>
    <w:rsid w:val="003A47ED"/>
    <w:rsid w:val="003A4A90"/>
    <w:rsid w:val="003A509D"/>
    <w:rsid w:val="003A52CD"/>
    <w:rsid w:val="003A53FA"/>
    <w:rsid w:val="003A559E"/>
    <w:rsid w:val="003A55E8"/>
    <w:rsid w:val="003A5762"/>
    <w:rsid w:val="003A57DD"/>
    <w:rsid w:val="003A5D82"/>
    <w:rsid w:val="003A5FAF"/>
    <w:rsid w:val="003A6085"/>
    <w:rsid w:val="003A6105"/>
    <w:rsid w:val="003A630E"/>
    <w:rsid w:val="003A6346"/>
    <w:rsid w:val="003A6380"/>
    <w:rsid w:val="003A6502"/>
    <w:rsid w:val="003A650C"/>
    <w:rsid w:val="003A6511"/>
    <w:rsid w:val="003A65A7"/>
    <w:rsid w:val="003A666C"/>
    <w:rsid w:val="003A675F"/>
    <w:rsid w:val="003A691F"/>
    <w:rsid w:val="003A6D83"/>
    <w:rsid w:val="003A6FAC"/>
    <w:rsid w:val="003A7014"/>
    <w:rsid w:val="003A736F"/>
    <w:rsid w:val="003A7B8E"/>
    <w:rsid w:val="003A7B9D"/>
    <w:rsid w:val="003A7D8E"/>
    <w:rsid w:val="003A7DB1"/>
    <w:rsid w:val="003B031F"/>
    <w:rsid w:val="003B03A7"/>
    <w:rsid w:val="003B03A9"/>
    <w:rsid w:val="003B045A"/>
    <w:rsid w:val="003B0467"/>
    <w:rsid w:val="003B0514"/>
    <w:rsid w:val="003B0932"/>
    <w:rsid w:val="003B0A0C"/>
    <w:rsid w:val="003B0B34"/>
    <w:rsid w:val="003B0C5A"/>
    <w:rsid w:val="003B0D3C"/>
    <w:rsid w:val="003B0E1F"/>
    <w:rsid w:val="003B0E94"/>
    <w:rsid w:val="003B11DD"/>
    <w:rsid w:val="003B1305"/>
    <w:rsid w:val="003B13DD"/>
    <w:rsid w:val="003B1580"/>
    <w:rsid w:val="003B15AE"/>
    <w:rsid w:val="003B1796"/>
    <w:rsid w:val="003B1AEB"/>
    <w:rsid w:val="003B1AF2"/>
    <w:rsid w:val="003B1B8A"/>
    <w:rsid w:val="003B1E29"/>
    <w:rsid w:val="003B209F"/>
    <w:rsid w:val="003B22A7"/>
    <w:rsid w:val="003B2348"/>
    <w:rsid w:val="003B2622"/>
    <w:rsid w:val="003B27F9"/>
    <w:rsid w:val="003B280B"/>
    <w:rsid w:val="003B2CBA"/>
    <w:rsid w:val="003B2D27"/>
    <w:rsid w:val="003B31E7"/>
    <w:rsid w:val="003B336A"/>
    <w:rsid w:val="003B33C8"/>
    <w:rsid w:val="003B38A4"/>
    <w:rsid w:val="003B3D33"/>
    <w:rsid w:val="003B3DE3"/>
    <w:rsid w:val="003B3F65"/>
    <w:rsid w:val="003B426D"/>
    <w:rsid w:val="003B42FF"/>
    <w:rsid w:val="003B440A"/>
    <w:rsid w:val="003B45A2"/>
    <w:rsid w:val="003B45AD"/>
    <w:rsid w:val="003B45BB"/>
    <w:rsid w:val="003B48AC"/>
    <w:rsid w:val="003B4D0F"/>
    <w:rsid w:val="003B4E40"/>
    <w:rsid w:val="003B4EB2"/>
    <w:rsid w:val="003B5139"/>
    <w:rsid w:val="003B5209"/>
    <w:rsid w:val="003B54F3"/>
    <w:rsid w:val="003B5587"/>
    <w:rsid w:val="003B55BA"/>
    <w:rsid w:val="003B56C4"/>
    <w:rsid w:val="003B57E9"/>
    <w:rsid w:val="003B594D"/>
    <w:rsid w:val="003B595E"/>
    <w:rsid w:val="003B5A44"/>
    <w:rsid w:val="003B5B69"/>
    <w:rsid w:val="003B5BD4"/>
    <w:rsid w:val="003B5F7E"/>
    <w:rsid w:val="003B60C5"/>
    <w:rsid w:val="003B6168"/>
    <w:rsid w:val="003B616E"/>
    <w:rsid w:val="003B62B9"/>
    <w:rsid w:val="003B6388"/>
    <w:rsid w:val="003B6519"/>
    <w:rsid w:val="003B6803"/>
    <w:rsid w:val="003B68FC"/>
    <w:rsid w:val="003B6AB7"/>
    <w:rsid w:val="003B6B84"/>
    <w:rsid w:val="003B6E01"/>
    <w:rsid w:val="003B6E77"/>
    <w:rsid w:val="003B6EA8"/>
    <w:rsid w:val="003B6FB6"/>
    <w:rsid w:val="003B7191"/>
    <w:rsid w:val="003B7254"/>
    <w:rsid w:val="003B751A"/>
    <w:rsid w:val="003B7708"/>
    <w:rsid w:val="003B7A12"/>
    <w:rsid w:val="003B7AB1"/>
    <w:rsid w:val="003B7BBA"/>
    <w:rsid w:val="003B7C3F"/>
    <w:rsid w:val="003B7E98"/>
    <w:rsid w:val="003C00BE"/>
    <w:rsid w:val="003C01F3"/>
    <w:rsid w:val="003C0231"/>
    <w:rsid w:val="003C03CF"/>
    <w:rsid w:val="003C0464"/>
    <w:rsid w:val="003C07F5"/>
    <w:rsid w:val="003C08F5"/>
    <w:rsid w:val="003C0D6E"/>
    <w:rsid w:val="003C13A1"/>
    <w:rsid w:val="003C1482"/>
    <w:rsid w:val="003C1552"/>
    <w:rsid w:val="003C1646"/>
    <w:rsid w:val="003C184D"/>
    <w:rsid w:val="003C1B10"/>
    <w:rsid w:val="003C1B9B"/>
    <w:rsid w:val="003C1C8E"/>
    <w:rsid w:val="003C1C8F"/>
    <w:rsid w:val="003C1C93"/>
    <w:rsid w:val="003C1F99"/>
    <w:rsid w:val="003C204F"/>
    <w:rsid w:val="003C2072"/>
    <w:rsid w:val="003C24A8"/>
    <w:rsid w:val="003C25D9"/>
    <w:rsid w:val="003C299A"/>
    <w:rsid w:val="003C2AD4"/>
    <w:rsid w:val="003C2AE1"/>
    <w:rsid w:val="003C2BCF"/>
    <w:rsid w:val="003C2DD5"/>
    <w:rsid w:val="003C3151"/>
    <w:rsid w:val="003C31F8"/>
    <w:rsid w:val="003C321D"/>
    <w:rsid w:val="003C367D"/>
    <w:rsid w:val="003C375F"/>
    <w:rsid w:val="003C38DF"/>
    <w:rsid w:val="003C39D9"/>
    <w:rsid w:val="003C3B99"/>
    <w:rsid w:val="003C3D8C"/>
    <w:rsid w:val="003C3E9B"/>
    <w:rsid w:val="003C3F3E"/>
    <w:rsid w:val="003C42F8"/>
    <w:rsid w:val="003C445C"/>
    <w:rsid w:val="003C466C"/>
    <w:rsid w:val="003C47A6"/>
    <w:rsid w:val="003C484C"/>
    <w:rsid w:val="003C493B"/>
    <w:rsid w:val="003C4A6F"/>
    <w:rsid w:val="003C4A90"/>
    <w:rsid w:val="003C4B55"/>
    <w:rsid w:val="003C4E6F"/>
    <w:rsid w:val="003C5039"/>
    <w:rsid w:val="003C53B0"/>
    <w:rsid w:val="003C5478"/>
    <w:rsid w:val="003C5A2A"/>
    <w:rsid w:val="003C5B35"/>
    <w:rsid w:val="003C5C29"/>
    <w:rsid w:val="003C5F61"/>
    <w:rsid w:val="003C6087"/>
    <w:rsid w:val="003C60C2"/>
    <w:rsid w:val="003C646E"/>
    <w:rsid w:val="003C648E"/>
    <w:rsid w:val="003C667B"/>
    <w:rsid w:val="003C690C"/>
    <w:rsid w:val="003C6AF6"/>
    <w:rsid w:val="003C6C07"/>
    <w:rsid w:val="003C6D33"/>
    <w:rsid w:val="003C71AF"/>
    <w:rsid w:val="003C71E3"/>
    <w:rsid w:val="003C7457"/>
    <w:rsid w:val="003C7A5C"/>
    <w:rsid w:val="003C7CEE"/>
    <w:rsid w:val="003C7F9F"/>
    <w:rsid w:val="003C7FB6"/>
    <w:rsid w:val="003D04E2"/>
    <w:rsid w:val="003D0645"/>
    <w:rsid w:val="003D071B"/>
    <w:rsid w:val="003D08A5"/>
    <w:rsid w:val="003D09EC"/>
    <w:rsid w:val="003D0BE0"/>
    <w:rsid w:val="003D0BFE"/>
    <w:rsid w:val="003D0C63"/>
    <w:rsid w:val="003D0D0A"/>
    <w:rsid w:val="003D0DD1"/>
    <w:rsid w:val="003D0FDB"/>
    <w:rsid w:val="003D1304"/>
    <w:rsid w:val="003D136B"/>
    <w:rsid w:val="003D15C1"/>
    <w:rsid w:val="003D15DC"/>
    <w:rsid w:val="003D1636"/>
    <w:rsid w:val="003D177D"/>
    <w:rsid w:val="003D19FB"/>
    <w:rsid w:val="003D1A93"/>
    <w:rsid w:val="003D1BD9"/>
    <w:rsid w:val="003D1CEE"/>
    <w:rsid w:val="003D1D00"/>
    <w:rsid w:val="003D1DB2"/>
    <w:rsid w:val="003D1FA9"/>
    <w:rsid w:val="003D2156"/>
    <w:rsid w:val="003D2735"/>
    <w:rsid w:val="003D2C0B"/>
    <w:rsid w:val="003D2C6D"/>
    <w:rsid w:val="003D2D3C"/>
    <w:rsid w:val="003D2D3F"/>
    <w:rsid w:val="003D31EE"/>
    <w:rsid w:val="003D3310"/>
    <w:rsid w:val="003D36C8"/>
    <w:rsid w:val="003D37B3"/>
    <w:rsid w:val="003D3B85"/>
    <w:rsid w:val="003D3C08"/>
    <w:rsid w:val="003D3C7A"/>
    <w:rsid w:val="003D3C8B"/>
    <w:rsid w:val="003D3D85"/>
    <w:rsid w:val="003D3DAB"/>
    <w:rsid w:val="003D41BF"/>
    <w:rsid w:val="003D4304"/>
    <w:rsid w:val="003D4568"/>
    <w:rsid w:val="003D4714"/>
    <w:rsid w:val="003D4ABB"/>
    <w:rsid w:val="003D4EE0"/>
    <w:rsid w:val="003D58DE"/>
    <w:rsid w:val="003D5AA2"/>
    <w:rsid w:val="003D5BF0"/>
    <w:rsid w:val="003D5BFA"/>
    <w:rsid w:val="003D5D97"/>
    <w:rsid w:val="003D5D99"/>
    <w:rsid w:val="003D602A"/>
    <w:rsid w:val="003D6509"/>
    <w:rsid w:val="003D6526"/>
    <w:rsid w:val="003D65E5"/>
    <w:rsid w:val="003D67E1"/>
    <w:rsid w:val="003D6840"/>
    <w:rsid w:val="003D68EE"/>
    <w:rsid w:val="003D6B3C"/>
    <w:rsid w:val="003D736D"/>
    <w:rsid w:val="003D7386"/>
    <w:rsid w:val="003D7585"/>
    <w:rsid w:val="003D75E3"/>
    <w:rsid w:val="003D7AC9"/>
    <w:rsid w:val="003D7F9E"/>
    <w:rsid w:val="003D7FBA"/>
    <w:rsid w:val="003E01EB"/>
    <w:rsid w:val="003E04A9"/>
    <w:rsid w:val="003E07FB"/>
    <w:rsid w:val="003E0BA5"/>
    <w:rsid w:val="003E0BF6"/>
    <w:rsid w:val="003E0F76"/>
    <w:rsid w:val="003E103F"/>
    <w:rsid w:val="003E1213"/>
    <w:rsid w:val="003E122F"/>
    <w:rsid w:val="003E174A"/>
    <w:rsid w:val="003E195C"/>
    <w:rsid w:val="003E251E"/>
    <w:rsid w:val="003E2639"/>
    <w:rsid w:val="003E27F5"/>
    <w:rsid w:val="003E299C"/>
    <w:rsid w:val="003E2B34"/>
    <w:rsid w:val="003E2D01"/>
    <w:rsid w:val="003E2D22"/>
    <w:rsid w:val="003E2D87"/>
    <w:rsid w:val="003E2F37"/>
    <w:rsid w:val="003E31A0"/>
    <w:rsid w:val="003E3250"/>
    <w:rsid w:val="003E33E4"/>
    <w:rsid w:val="003E3522"/>
    <w:rsid w:val="003E3602"/>
    <w:rsid w:val="003E3857"/>
    <w:rsid w:val="003E3C79"/>
    <w:rsid w:val="003E3D74"/>
    <w:rsid w:val="003E3EE1"/>
    <w:rsid w:val="003E4626"/>
    <w:rsid w:val="003E47B4"/>
    <w:rsid w:val="003E47CF"/>
    <w:rsid w:val="003E4877"/>
    <w:rsid w:val="003E4B12"/>
    <w:rsid w:val="003E4B61"/>
    <w:rsid w:val="003E4DD8"/>
    <w:rsid w:val="003E4E84"/>
    <w:rsid w:val="003E508B"/>
    <w:rsid w:val="003E508F"/>
    <w:rsid w:val="003E51A7"/>
    <w:rsid w:val="003E51BF"/>
    <w:rsid w:val="003E520C"/>
    <w:rsid w:val="003E5281"/>
    <w:rsid w:val="003E52E2"/>
    <w:rsid w:val="003E56EE"/>
    <w:rsid w:val="003E5A4C"/>
    <w:rsid w:val="003E5D64"/>
    <w:rsid w:val="003E63AF"/>
    <w:rsid w:val="003E6822"/>
    <w:rsid w:val="003E68A3"/>
    <w:rsid w:val="003E69C5"/>
    <w:rsid w:val="003E6B6C"/>
    <w:rsid w:val="003E6C3F"/>
    <w:rsid w:val="003E6E07"/>
    <w:rsid w:val="003E7005"/>
    <w:rsid w:val="003E78C6"/>
    <w:rsid w:val="003E7939"/>
    <w:rsid w:val="003E7B04"/>
    <w:rsid w:val="003E7BA1"/>
    <w:rsid w:val="003E7BE5"/>
    <w:rsid w:val="003F0065"/>
    <w:rsid w:val="003F00D7"/>
    <w:rsid w:val="003F02AB"/>
    <w:rsid w:val="003F02AF"/>
    <w:rsid w:val="003F0782"/>
    <w:rsid w:val="003F0A25"/>
    <w:rsid w:val="003F0B51"/>
    <w:rsid w:val="003F0B8F"/>
    <w:rsid w:val="003F10B3"/>
    <w:rsid w:val="003F1245"/>
    <w:rsid w:val="003F1628"/>
    <w:rsid w:val="003F1CAF"/>
    <w:rsid w:val="003F1E1B"/>
    <w:rsid w:val="003F1EF3"/>
    <w:rsid w:val="003F2447"/>
    <w:rsid w:val="003F249D"/>
    <w:rsid w:val="003F263B"/>
    <w:rsid w:val="003F26A0"/>
    <w:rsid w:val="003F2707"/>
    <w:rsid w:val="003F28F8"/>
    <w:rsid w:val="003F2BB2"/>
    <w:rsid w:val="003F2C3A"/>
    <w:rsid w:val="003F3493"/>
    <w:rsid w:val="003F3510"/>
    <w:rsid w:val="003F38AE"/>
    <w:rsid w:val="003F38EA"/>
    <w:rsid w:val="003F3F26"/>
    <w:rsid w:val="003F3FE2"/>
    <w:rsid w:val="003F46F2"/>
    <w:rsid w:val="003F48F3"/>
    <w:rsid w:val="003F4FA2"/>
    <w:rsid w:val="003F5385"/>
    <w:rsid w:val="003F556E"/>
    <w:rsid w:val="003F5A93"/>
    <w:rsid w:val="003F5E9E"/>
    <w:rsid w:val="003F5FEF"/>
    <w:rsid w:val="003F61BC"/>
    <w:rsid w:val="003F62B6"/>
    <w:rsid w:val="003F67B8"/>
    <w:rsid w:val="003F683D"/>
    <w:rsid w:val="003F68AD"/>
    <w:rsid w:val="003F6911"/>
    <w:rsid w:val="003F6B10"/>
    <w:rsid w:val="003F6BB7"/>
    <w:rsid w:val="003F6E04"/>
    <w:rsid w:val="003F724C"/>
    <w:rsid w:val="003F735E"/>
    <w:rsid w:val="003F74B8"/>
    <w:rsid w:val="003F7681"/>
    <w:rsid w:val="003F7891"/>
    <w:rsid w:val="003F7A1D"/>
    <w:rsid w:val="003F7ADC"/>
    <w:rsid w:val="003F7CF5"/>
    <w:rsid w:val="003F7F64"/>
    <w:rsid w:val="004003E4"/>
    <w:rsid w:val="00400418"/>
    <w:rsid w:val="004007F1"/>
    <w:rsid w:val="00400D21"/>
    <w:rsid w:val="00400EEC"/>
    <w:rsid w:val="00401020"/>
    <w:rsid w:val="00401123"/>
    <w:rsid w:val="004011AD"/>
    <w:rsid w:val="004011EA"/>
    <w:rsid w:val="0040120A"/>
    <w:rsid w:val="0040140B"/>
    <w:rsid w:val="00401487"/>
    <w:rsid w:val="00401BE8"/>
    <w:rsid w:val="00401CC7"/>
    <w:rsid w:val="00401D21"/>
    <w:rsid w:val="00401E2D"/>
    <w:rsid w:val="00401E3B"/>
    <w:rsid w:val="004020F3"/>
    <w:rsid w:val="004021BD"/>
    <w:rsid w:val="004021CF"/>
    <w:rsid w:val="00402236"/>
    <w:rsid w:val="004022D1"/>
    <w:rsid w:val="004026AB"/>
    <w:rsid w:val="004027C6"/>
    <w:rsid w:val="00402843"/>
    <w:rsid w:val="004028F6"/>
    <w:rsid w:val="00402C3C"/>
    <w:rsid w:val="00402C4E"/>
    <w:rsid w:val="00402EE1"/>
    <w:rsid w:val="00403114"/>
    <w:rsid w:val="00403123"/>
    <w:rsid w:val="004031DE"/>
    <w:rsid w:val="004035AF"/>
    <w:rsid w:val="00403A98"/>
    <w:rsid w:val="00403F39"/>
    <w:rsid w:val="004040CF"/>
    <w:rsid w:val="004040FF"/>
    <w:rsid w:val="0040425A"/>
    <w:rsid w:val="00404308"/>
    <w:rsid w:val="004043EA"/>
    <w:rsid w:val="004046E2"/>
    <w:rsid w:val="00404869"/>
    <w:rsid w:val="0040491E"/>
    <w:rsid w:val="00405276"/>
    <w:rsid w:val="00405291"/>
    <w:rsid w:val="00405295"/>
    <w:rsid w:val="0040543D"/>
    <w:rsid w:val="0040556D"/>
    <w:rsid w:val="0040570A"/>
    <w:rsid w:val="00405729"/>
    <w:rsid w:val="00405900"/>
    <w:rsid w:val="00405946"/>
    <w:rsid w:val="004059E8"/>
    <w:rsid w:val="00405F88"/>
    <w:rsid w:val="0040603F"/>
    <w:rsid w:val="00406AC5"/>
    <w:rsid w:val="00406D0E"/>
    <w:rsid w:val="00406F82"/>
    <w:rsid w:val="00407080"/>
    <w:rsid w:val="0040753B"/>
    <w:rsid w:val="00407645"/>
    <w:rsid w:val="0040778B"/>
    <w:rsid w:val="004077F2"/>
    <w:rsid w:val="00407894"/>
    <w:rsid w:val="00407C17"/>
    <w:rsid w:val="00407DF1"/>
    <w:rsid w:val="004101E3"/>
    <w:rsid w:val="004103E2"/>
    <w:rsid w:val="0041056A"/>
    <w:rsid w:val="00410595"/>
    <w:rsid w:val="004106AF"/>
    <w:rsid w:val="004107B8"/>
    <w:rsid w:val="0041085F"/>
    <w:rsid w:val="004108EF"/>
    <w:rsid w:val="0041096C"/>
    <w:rsid w:val="00410AF1"/>
    <w:rsid w:val="00410C20"/>
    <w:rsid w:val="00410CA3"/>
    <w:rsid w:val="00410D31"/>
    <w:rsid w:val="00410DD3"/>
    <w:rsid w:val="00411182"/>
    <w:rsid w:val="00411356"/>
    <w:rsid w:val="00411366"/>
    <w:rsid w:val="004113C0"/>
    <w:rsid w:val="0041140F"/>
    <w:rsid w:val="00411597"/>
    <w:rsid w:val="00411636"/>
    <w:rsid w:val="00411639"/>
    <w:rsid w:val="00411644"/>
    <w:rsid w:val="0041183D"/>
    <w:rsid w:val="00411AB9"/>
    <w:rsid w:val="00411EBC"/>
    <w:rsid w:val="00411EFC"/>
    <w:rsid w:val="0041221A"/>
    <w:rsid w:val="00412230"/>
    <w:rsid w:val="00412369"/>
    <w:rsid w:val="004123EA"/>
    <w:rsid w:val="0041264C"/>
    <w:rsid w:val="0041268B"/>
    <w:rsid w:val="004126C0"/>
    <w:rsid w:val="004127B2"/>
    <w:rsid w:val="00412865"/>
    <w:rsid w:val="004129E2"/>
    <w:rsid w:val="00412CB7"/>
    <w:rsid w:val="00412CE3"/>
    <w:rsid w:val="0041300A"/>
    <w:rsid w:val="00413151"/>
    <w:rsid w:val="0041329B"/>
    <w:rsid w:val="0041329F"/>
    <w:rsid w:val="00413362"/>
    <w:rsid w:val="0041363B"/>
    <w:rsid w:val="0041384F"/>
    <w:rsid w:val="00413987"/>
    <w:rsid w:val="00413AA1"/>
    <w:rsid w:val="00413AE9"/>
    <w:rsid w:val="00413C6A"/>
    <w:rsid w:val="00414000"/>
    <w:rsid w:val="0041425B"/>
    <w:rsid w:val="0041444D"/>
    <w:rsid w:val="0041473A"/>
    <w:rsid w:val="0041481D"/>
    <w:rsid w:val="00414878"/>
    <w:rsid w:val="00414917"/>
    <w:rsid w:val="00414E37"/>
    <w:rsid w:val="00414ECA"/>
    <w:rsid w:val="00414F6F"/>
    <w:rsid w:val="0041514A"/>
    <w:rsid w:val="0041553D"/>
    <w:rsid w:val="00415721"/>
    <w:rsid w:val="0041581A"/>
    <w:rsid w:val="0041588C"/>
    <w:rsid w:val="00415912"/>
    <w:rsid w:val="00415A3F"/>
    <w:rsid w:val="00415A73"/>
    <w:rsid w:val="00415B7F"/>
    <w:rsid w:val="00415BC5"/>
    <w:rsid w:val="00415F67"/>
    <w:rsid w:val="00415F92"/>
    <w:rsid w:val="00416060"/>
    <w:rsid w:val="0041613E"/>
    <w:rsid w:val="00416547"/>
    <w:rsid w:val="00416757"/>
    <w:rsid w:val="00416E76"/>
    <w:rsid w:val="0041706E"/>
    <w:rsid w:val="00417287"/>
    <w:rsid w:val="004177CB"/>
    <w:rsid w:val="0041784E"/>
    <w:rsid w:val="00417875"/>
    <w:rsid w:val="004179A7"/>
    <w:rsid w:val="00417F68"/>
    <w:rsid w:val="00420239"/>
    <w:rsid w:val="0042064F"/>
    <w:rsid w:val="004209AC"/>
    <w:rsid w:val="004209AF"/>
    <w:rsid w:val="00420A7D"/>
    <w:rsid w:val="00420D6E"/>
    <w:rsid w:val="00420ED7"/>
    <w:rsid w:val="00421277"/>
    <w:rsid w:val="00421368"/>
    <w:rsid w:val="0042170E"/>
    <w:rsid w:val="004217B1"/>
    <w:rsid w:val="00421838"/>
    <w:rsid w:val="00421991"/>
    <w:rsid w:val="00421A40"/>
    <w:rsid w:val="00421DE1"/>
    <w:rsid w:val="00422180"/>
    <w:rsid w:val="00422251"/>
    <w:rsid w:val="00422296"/>
    <w:rsid w:val="00422441"/>
    <w:rsid w:val="0042258C"/>
    <w:rsid w:val="00422982"/>
    <w:rsid w:val="00422B6E"/>
    <w:rsid w:val="00422C0F"/>
    <w:rsid w:val="00422DA6"/>
    <w:rsid w:val="00422E66"/>
    <w:rsid w:val="00422F6B"/>
    <w:rsid w:val="004231D2"/>
    <w:rsid w:val="00423211"/>
    <w:rsid w:val="00423221"/>
    <w:rsid w:val="00423235"/>
    <w:rsid w:val="0042329F"/>
    <w:rsid w:val="004232C1"/>
    <w:rsid w:val="00423630"/>
    <w:rsid w:val="004238D1"/>
    <w:rsid w:val="0042393E"/>
    <w:rsid w:val="004239EF"/>
    <w:rsid w:val="00423A22"/>
    <w:rsid w:val="00423C41"/>
    <w:rsid w:val="00423E07"/>
    <w:rsid w:val="00424081"/>
    <w:rsid w:val="004245AB"/>
    <w:rsid w:val="00425758"/>
    <w:rsid w:val="00425AA0"/>
    <w:rsid w:val="0042625F"/>
    <w:rsid w:val="004263AD"/>
    <w:rsid w:val="004263C3"/>
    <w:rsid w:val="0042646F"/>
    <w:rsid w:val="004266F8"/>
    <w:rsid w:val="00426753"/>
    <w:rsid w:val="004269DD"/>
    <w:rsid w:val="00426A43"/>
    <w:rsid w:val="00426A96"/>
    <w:rsid w:val="00426B89"/>
    <w:rsid w:val="00426E26"/>
    <w:rsid w:val="00427163"/>
    <w:rsid w:val="00427363"/>
    <w:rsid w:val="004273C1"/>
    <w:rsid w:val="00427747"/>
    <w:rsid w:val="00427992"/>
    <w:rsid w:val="00427A2A"/>
    <w:rsid w:val="00427C3C"/>
    <w:rsid w:val="00427C58"/>
    <w:rsid w:val="00427E07"/>
    <w:rsid w:val="00427E30"/>
    <w:rsid w:val="00427FD6"/>
    <w:rsid w:val="004302BB"/>
    <w:rsid w:val="0043043E"/>
    <w:rsid w:val="004305B6"/>
    <w:rsid w:val="0043084E"/>
    <w:rsid w:val="00430ABD"/>
    <w:rsid w:val="00430FDC"/>
    <w:rsid w:val="004311B5"/>
    <w:rsid w:val="00431514"/>
    <w:rsid w:val="00431AD0"/>
    <w:rsid w:val="00431D10"/>
    <w:rsid w:val="00431E3D"/>
    <w:rsid w:val="0043203E"/>
    <w:rsid w:val="00432134"/>
    <w:rsid w:val="00432374"/>
    <w:rsid w:val="004325A4"/>
    <w:rsid w:val="004328B3"/>
    <w:rsid w:val="00432C15"/>
    <w:rsid w:val="00432DE8"/>
    <w:rsid w:val="00432F9F"/>
    <w:rsid w:val="0043396F"/>
    <w:rsid w:val="00433EB3"/>
    <w:rsid w:val="004341AE"/>
    <w:rsid w:val="00434596"/>
    <w:rsid w:val="00434A05"/>
    <w:rsid w:val="00434DF8"/>
    <w:rsid w:val="00434FB8"/>
    <w:rsid w:val="004350C2"/>
    <w:rsid w:val="00435278"/>
    <w:rsid w:val="00435509"/>
    <w:rsid w:val="0043556C"/>
    <w:rsid w:val="00435ACF"/>
    <w:rsid w:val="00435BA5"/>
    <w:rsid w:val="00435CEA"/>
    <w:rsid w:val="00435D6C"/>
    <w:rsid w:val="00435E48"/>
    <w:rsid w:val="00435F8C"/>
    <w:rsid w:val="0043600B"/>
    <w:rsid w:val="004360D8"/>
    <w:rsid w:val="00436125"/>
    <w:rsid w:val="004361AF"/>
    <w:rsid w:val="0043652D"/>
    <w:rsid w:val="004365F1"/>
    <w:rsid w:val="004366E6"/>
    <w:rsid w:val="004368E4"/>
    <w:rsid w:val="00436A37"/>
    <w:rsid w:val="00436ABC"/>
    <w:rsid w:val="00436BC2"/>
    <w:rsid w:val="00436C13"/>
    <w:rsid w:val="00436D64"/>
    <w:rsid w:val="00437132"/>
    <w:rsid w:val="00437318"/>
    <w:rsid w:val="00437438"/>
    <w:rsid w:val="00437774"/>
    <w:rsid w:val="0043787F"/>
    <w:rsid w:val="00437895"/>
    <w:rsid w:val="0043797E"/>
    <w:rsid w:val="00437DAD"/>
    <w:rsid w:val="00437DD4"/>
    <w:rsid w:val="00437E33"/>
    <w:rsid w:val="00437ED1"/>
    <w:rsid w:val="004403F1"/>
    <w:rsid w:val="004405C1"/>
    <w:rsid w:val="0044089B"/>
    <w:rsid w:val="004410BB"/>
    <w:rsid w:val="00441162"/>
    <w:rsid w:val="00441208"/>
    <w:rsid w:val="004412EA"/>
    <w:rsid w:val="004414C6"/>
    <w:rsid w:val="0044151A"/>
    <w:rsid w:val="00441583"/>
    <w:rsid w:val="00441605"/>
    <w:rsid w:val="00441843"/>
    <w:rsid w:val="00441857"/>
    <w:rsid w:val="004419CF"/>
    <w:rsid w:val="00441B0A"/>
    <w:rsid w:val="00441B5B"/>
    <w:rsid w:val="00441D6E"/>
    <w:rsid w:val="00442070"/>
    <w:rsid w:val="0044236D"/>
    <w:rsid w:val="0044243A"/>
    <w:rsid w:val="00442581"/>
    <w:rsid w:val="00442713"/>
    <w:rsid w:val="00442849"/>
    <w:rsid w:val="00442995"/>
    <w:rsid w:val="004429DA"/>
    <w:rsid w:val="00442B8C"/>
    <w:rsid w:val="00442BB2"/>
    <w:rsid w:val="00442C19"/>
    <w:rsid w:val="004435F3"/>
    <w:rsid w:val="00443661"/>
    <w:rsid w:val="00443AE7"/>
    <w:rsid w:val="00443AE8"/>
    <w:rsid w:val="00443B1C"/>
    <w:rsid w:val="00443B54"/>
    <w:rsid w:val="00443B70"/>
    <w:rsid w:val="00443BA3"/>
    <w:rsid w:val="00444073"/>
    <w:rsid w:val="00444088"/>
    <w:rsid w:val="0044447E"/>
    <w:rsid w:val="00444495"/>
    <w:rsid w:val="00444710"/>
    <w:rsid w:val="004448EC"/>
    <w:rsid w:val="00444AC6"/>
    <w:rsid w:val="00445481"/>
    <w:rsid w:val="0044553B"/>
    <w:rsid w:val="004455DF"/>
    <w:rsid w:val="00445716"/>
    <w:rsid w:val="0044601E"/>
    <w:rsid w:val="004460AE"/>
    <w:rsid w:val="00446608"/>
    <w:rsid w:val="0044661B"/>
    <w:rsid w:val="0044662B"/>
    <w:rsid w:val="00446651"/>
    <w:rsid w:val="00446A64"/>
    <w:rsid w:val="00446BE9"/>
    <w:rsid w:val="00447397"/>
    <w:rsid w:val="00447848"/>
    <w:rsid w:val="00447A78"/>
    <w:rsid w:val="00450727"/>
    <w:rsid w:val="004508C6"/>
    <w:rsid w:val="004509BE"/>
    <w:rsid w:val="00450C39"/>
    <w:rsid w:val="00451133"/>
    <w:rsid w:val="004515DB"/>
    <w:rsid w:val="0045178C"/>
    <w:rsid w:val="00451801"/>
    <w:rsid w:val="004518BE"/>
    <w:rsid w:val="00451913"/>
    <w:rsid w:val="00451A3D"/>
    <w:rsid w:val="00451B1B"/>
    <w:rsid w:val="00451B3E"/>
    <w:rsid w:val="00451B44"/>
    <w:rsid w:val="00452488"/>
    <w:rsid w:val="00452648"/>
    <w:rsid w:val="00452721"/>
    <w:rsid w:val="0045282E"/>
    <w:rsid w:val="00452896"/>
    <w:rsid w:val="00452930"/>
    <w:rsid w:val="004529DA"/>
    <w:rsid w:val="00452C65"/>
    <w:rsid w:val="00452DED"/>
    <w:rsid w:val="00452F23"/>
    <w:rsid w:val="004531BC"/>
    <w:rsid w:val="004531E0"/>
    <w:rsid w:val="0045327F"/>
    <w:rsid w:val="00453771"/>
    <w:rsid w:val="0045399E"/>
    <w:rsid w:val="00453AA1"/>
    <w:rsid w:val="00453C1C"/>
    <w:rsid w:val="00453EFE"/>
    <w:rsid w:val="00453F92"/>
    <w:rsid w:val="0045408B"/>
    <w:rsid w:val="004543B2"/>
    <w:rsid w:val="00454609"/>
    <w:rsid w:val="00454614"/>
    <w:rsid w:val="00454CA7"/>
    <w:rsid w:val="00454F7F"/>
    <w:rsid w:val="00454FFA"/>
    <w:rsid w:val="00455377"/>
    <w:rsid w:val="00455499"/>
    <w:rsid w:val="004554A8"/>
    <w:rsid w:val="004554B6"/>
    <w:rsid w:val="00455515"/>
    <w:rsid w:val="00455863"/>
    <w:rsid w:val="00455B69"/>
    <w:rsid w:val="0045608A"/>
    <w:rsid w:val="00456166"/>
    <w:rsid w:val="0045622C"/>
    <w:rsid w:val="0045641A"/>
    <w:rsid w:val="004564FE"/>
    <w:rsid w:val="004569BC"/>
    <w:rsid w:val="004569E8"/>
    <w:rsid w:val="00456A78"/>
    <w:rsid w:val="00456BF7"/>
    <w:rsid w:val="00456C0E"/>
    <w:rsid w:val="00456C3F"/>
    <w:rsid w:val="00456D6C"/>
    <w:rsid w:val="0045701D"/>
    <w:rsid w:val="00457183"/>
    <w:rsid w:val="004571EF"/>
    <w:rsid w:val="004572FE"/>
    <w:rsid w:val="004574E5"/>
    <w:rsid w:val="0045754A"/>
    <w:rsid w:val="004575C8"/>
    <w:rsid w:val="00457646"/>
    <w:rsid w:val="00457662"/>
    <w:rsid w:val="0045772D"/>
    <w:rsid w:val="00457882"/>
    <w:rsid w:val="00457999"/>
    <w:rsid w:val="00457B20"/>
    <w:rsid w:val="00457B7F"/>
    <w:rsid w:val="00457E34"/>
    <w:rsid w:val="00457E8F"/>
    <w:rsid w:val="00457E94"/>
    <w:rsid w:val="00457FCB"/>
    <w:rsid w:val="00460A60"/>
    <w:rsid w:val="00460ADD"/>
    <w:rsid w:val="00460CC4"/>
    <w:rsid w:val="00460D30"/>
    <w:rsid w:val="00460E6A"/>
    <w:rsid w:val="00460E7E"/>
    <w:rsid w:val="00460F5F"/>
    <w:rsid w:val="00461120"/>
    <w:rsid w:val="0046130E"/>
    <w:rsid w:val="004613C1"/>
    <w:rsid w:val="00461996"/>
    <w:rsid w:val="00461B24"/>
    <w:rsid w:val="00461C29"/>
    <w:rsid w:val="0046200B"/>
    <w:rsid w:val="00462130"/>
    <w:rsid w:val="0046213D"/>
    <w:rsid w:val="004623CB"/>
    <w:rsid w:val="004625D5"/>
    <w:rsid w:val="004625F7"/>
    <w:rsid w:val="004628B3"/>
    <w:rsid w:val="004628F0"/>
    <w:rsid w:val="00462DA7"/>
    <w:rsid w:val="00462E1F"/>
    <w:rsid w:val="00462E21"/>
    <w:rsid w:val="00462FEE"/>
    <w:rsid w:val="004631D5"/>
    <w:rsid w:val="0046323D"/>
    <w:rsid w:val="00463330"/>
    <w:rsid w:val="00463744"/>
    <w:rsid w:val="00463D83"/>
    <w:rsid w:val="004643AD"/>
    <w:rsid w:val="0046460A"/>
    <w:rsid w:val="0046463A"/>
    <w:rsid w:val="00464641"/>
    <w:rsid w:val="00464AC4"/>
    <w:rsid w:val="00464C2A"/>
    <w:rsid w:val="00464C8A"/>
    <w:rsid w:val="00464FD8"/>
    <w:rsid w:val="004651B1"/>
    <w:rsid w:val="004653F9"/>
    <w:rsid w:val="0046568A"/>
    <w:rsid w:val="00465DAD"/>
    <w:rsid w:val="00465E73"/>
    <w:rsid w:val="00466021"/>
    <w:rsid w:val="004660F5"/>
    <w:rsid w:val="004660FA"/>
    <w:rsid w:val="004661ED"/>
    <w:rsid w:val="0046624B"/>
    <w:rsid w:val="00466291"/>
    <w:rsid w:val="004662B6"/>
    <w:rsid w:val="0046642B"/>
    <w:rsid w:val="004664DA"/>
    <w:rsid w:val="00466703"/>
    <w:rsid w:val="00466826"/>
    <w:rsid w:val="00466866"/>
    <w:rsid w:val="0046686D"/>
    <w:rsid w:val="00466871"/>
    <w:rsid w:val="00466A26"/>
    <w:rsid w:val="00466CA6"/>
    <w:rsid w:val="00466D22"/>
    <w:rsid w:val="0046723F"/>
    <w:rsid w:val="0046749B"/>
    <w:rsid w:val="00467541"/>
    <w:rsid w:val="0046756C"/>
    <w:rsid w:val="004677A8"/>
    <w:rsid w:val="004677EE"/>
    <w:rsid w:val="00467AF5"/>
    <w:rsid w:val="00467BC0"/>
    <w:rsid w:val="00467C84"/>
    <w:rsid w:val="00467D89"/>
    <w:rsid w:val="00467E3D"/>
    <w:rsid w:val="00467E41"/>
    <w:rsid w:val="00467F04"/>
    <w:rsid w:val="00467F40"/>
    <w:rsid w:val="004700FF"/>
    <w:rsid w:val="00470173"/>
    <w:rsid w:val="004706DB"/>
    <w:rsid w:val="00470AB2"/>
    <w:rsid w:val="00470B8A"/>
    <w:rsid w:val="00470E2E"/>
    <w:rsid w:val="00470EC6"/>
    <w:rsid w:val="00471048"/>
    <w:rsid w:val="004711FA"/>
    <w:rsid w:val="004713E5"/>
    <w:rsid w:val="004713EC"/>
    <w:rsid w:val="004714B5"/>
    <w:rsid w:val="00471669"/>
    <w:rsid w:val="0047167A"/>
    <w:rsid w:val="00471925"/>
    <w:rsid w:val="00471AC4"/>
    <w:rsid w:val="00471BEE"/>
    <w:rsid w:val="00471C93"/>
    <w:rsid w:val="0047221C"/>
    <w:rsid w:val="00472395"/>
    <w:rsid w:val="0047241A"/>
    <w:rsid w:val="004724A7"/>
    <w:rsid w:val="00472767"/>
    <w:rsid w:val="004727DB"/>
    <w:rsid w:val="00472814"/>
    <w:rsid w:val="004728B4"/>
    <w:rsid w:val="00472A84"/>
    <w:rsid w:val="00472C89"/>
    <w:rsid w:val="00472EA4"/>
    <w:rsid w:val="004730F4"/>
    <w:rsid w:val="00473122"/>
    <w:rsid w:val="004731F0"/>
    <w:rsid w:val="0047328C"/>
    <w:rsid w:val="00473290"/>
    <w:rsid w:val="00473514"/>
    <w:rsid w:val="004736ED"/>
    <w:rsid w:val="0047398B"/>
    <w:rsid w:val="00473DFE"/>
    <w:rsid w:val="00473F21"/>
    <w:rsid w:val="00473F25"/>
    <w:rsid w:val="004743E0"/>
    <w:rsid w:val="004743FB"/>
    <w:rsid w:val="004745BC"/>
    <w:rsid w:val="00474635"/>
    <w:rsid w:val="004747A8"/>
    <w:rsid w:val="004748B9"/>
    <w:rsid w:val="00474A3D"/>
    <w:rsid w:val="00474B05"/>
    <w:rsid w:val="00474CC8"/>
    <w:rsid w:val="00474D20"/>
    <w:rsid w:val="00474E0F"/>
    <w:rsid w:val="00475352"/>
    <w:rsid w:val="0047540D"/>
    <w:rsid w:val="00475B1A"/>
    <w:rsid w:val="00475B65"/>
    <w:rsid w:val="00475FE4"/>
    <w:rsid w:val="0047606E"/>
    <w:rsid w:val="00476074"/>
    <w:rsid w:val="0047622B"/>
    <w:rsid w:val="00476553"/>
    <w:rsid w:val="00476906"/>
    <w:rsid w:val="0047692C"/>
    <w:rsid w:val="00476937"/>
    <w:rsid w:val="00476B34"/>
    <w:rsid w:val="00476C82"/>
    <w:rsid w:val="00476D2F"/>
    <w:rsid w:val="00476FB8"/>
    <w:rsid w:val="00477187"/>
    <w:rsid w:val="0047764B"/>
    <w:rsid w:val="004777D0"/>
    <w:rsid w:val="00477B88"/>
    <w:rsid w:val="00477C33"/>
    <w:rsid w:val="00477D44"/>
    <w:rsid w:val="00477EFC"/>
    <w:rsid w:val="00480011"/>
    <w:rsid w:val="004802DB"/>
    <w:rsid w:val="0048036F"/>
    <w:rsid w:val="0048049C"/>
    <w:rsid w:val="004806B9"/>
    <w:rsid w:val="004806EA"/>
    <w:rsid w:val="0048075A"/>
    <w:rsid w:val="004808D4"/>
    <w:rsid w:val="00480985"/>
    <w:rsid w:val="00480B09"/>
    <w:rsid w:val="00480DC2"/>
    <w:rsid w:val="0048112C"/>
    <w:rsid w:val="004812CB"/>
    <w:rsid w:val="00481303"/>
    <w:rsid w:val="00481715"/>
    <w:rsid w:val="004817EA"/>
    <w:rsid w:val="004817FF"/>
    <w:rsid w:val="00481A1B"/>
    <w:rsid w:val="00481A95"/>
    <w:rsid w:val="00481A96"/>
    <w:rsid w:val="00481C49"/>
    <w:rsid w:val="00481DC4"/>
    <w:rsid w:val="00481EEF"/>
    <w:rsid w:val="00482068"/>
    <w:rsid w:val="0048238A"/>
    <w:rsid w:val="004823B6"/>
    <w:rsid w:val="004823B7"/>
    <w:rsid w:val="00482473"/>
    <w:rsid w:val="004824D0"/>
    <w:rsid w:val="0048261B"/>
    <w:rsid w:val="0048263A"/>
    <w:rsid w:val="004827C3"/>
    <w:rsid w:val="00482867"/>
    <w:rsid w:val="00482880"/>
    <w:rsid w:val="00482A1E"/>
    <w:rsid w:val="00482E71"/>
    <w:rsid w:val="0048309B"/>
    <w:rsid w:val="004830D7"/>
    <w:rsid w:val="00483120"/>
    <w:rsid w:val="00483284"/>
    <w:rsid w:val="00483508"/>
    <w:rsid w:val="004838C4"/>
    <w:rsid w:val="0048399B"/>
    <w:rsid w:val="00483A25"/>
    <w:rsid w:val="00483A54"/>
    <w:rsid w:val="00483E46"/>
    <w:rsid w:val="00484003"/>
    <w:rsid w:val="0048401D"/>
    <w:rsid w:val="00484075"/>
    <w:rsid w:val="00484175"/>
    <w:rsid w:val="0048418F"/>
    <w:rsid w:val="004842E2"/>
    <w:rsid w:val="004843A7"/>
    <w:rsid w:val="004844F0"/>
    <w:rsid w:val="004846F3"/>
    <w:rsid w:val="00484909"/>
    <w:rsid w:val="00484B30"/>
    <w:rsid w:val="00484CCF"/>
    <w:rsid w:val="00484DD4"/>
    <w:rsid w:val="00484E0B"/>
    <w:rsid w:val="00484E8E"/>
    <w:rsid w:val="00484EFA"/>
    <w:rsid w:val="00484F1A"/>
    <w:rsid w:val="004853B6"/>
    <w:rsid w:val="00485467"/>
    <w:rsid w:val="004854E4"/>
    <w:rsid w:val="00485519"/>
    <w:rsid w:val="004855EF"/>
    <w:rsid w:val="00485767"/>
    <w:rsid w:val="004857CA"/>
    <w:rsid w:val="00485871"/>
    <w:rsid w:val="00485876"/>
    <w:rsid w:val="00485925"/>
    <w:rsid w:val="00485B68"/>
    <w:rsid w:val="00485BF2"/>
    <w:rsid w:val="00485F23"/>
    <w:rsid w:val="00485F48"/>
    <w:rsid w:val="00486125"/>
    <w:rsid w:val="004861AB"/>
    <w:rsid w:val="0048661D"/>
    <w:rsid w:val="004867DC"/>
    <w:rsid w:val="00486A1B"/>
    <w:rsid w:val="00486D3A"/>
    <w:rsid w:val="0048723F"/>
    <w:rsid w:val="00487906"/>
    <w:rsid w:val="00487D66"/>
    <w:rsid w:val="00487FEA"/>
    <w:rsid w:val="0049021C"/>
    <w:rsid w:val="0049021D"/>
    <w:rsid w:val="00490390"/>
    <w:rsid w:val="004903AA"/>
    <w:rsid w:val="00490442"/>
    <w:rsid w:val="0049060C"/>
    <w:rsid w:val="004907DD"/>
    <w:rsid w:val="00491312"/>
    <w:rsid w:val="00491385"/>
    <w:rsid w:val="0049146B"/>
    <w:rsid w:val="004914EA"/>
    <w:rsid w:val="004914F8"/>
    <w:rsid w:val="0049171A"/>
    <w:rsid w:val="00491969"/>
    <w:rsid w:val="00491ECC"/>
    <w:rsid w:val="004921D8"/>
    <w:rsid w:val="00492412"/>
    <w:rsid w:val="00492600"/>
    <w:rsid w:val="00492631"/>
    <w:rsid w:val="004926FA"/>
    <w:rsid w:val="004927DB"/>
    <w:rsid w:val="004928B0"/>
    <w:rsid w:val="004929C8"/>
    <w:rsid w:val="00492B9E"/>
    <w:rsid w:val="00492CBC"/>
    <w:rsid w:val="00492E72"/>
    <w:rsid w:val="00493702"/>
    <w:rsid w:val="004937C3"/>
    <w:rsid w:val="00493878"/>
    <w:rsid w:val="00493BEC"/>
    <w:rsid w:val="00493DC0"/>
    <w:rsid w:val="00493DC7"/>
    <w:rsid w:val="00493EA6"/>
    <w:rsid w:val="00494446"/>
    <w:rsid w:val="00494531"/>
    <w:rsid w:val="00494B90"/>
    <w:rsid w:val="00494E5A"/>
    <w:rsid w:val="00494EFC"/>
    <w:rsid w:val="0049507B"/>
    <w:rsid w:val="0049522A"/>
    <w:rsid w:val="004952A8"/>
    <w:rsid w:val="004952DE"/>
    <w:rsid w:val="00495441"/>
    <w:rsid w:val="00495567"/>
    <w:rsid w:val="004956DD"/>
    <w:rsid w:val="00495929"/>
    <w:rsid w:val="00495AE2"/>
    <w:rsid w:val="00495D73"/>
    <w:rsid w:val="004962A7"/>
    <w:rsid w:val="0049692E"/>
    <w:rsid w:val="00496A29"/>
    <w:rsid w:val="00496CA8"/>
    <w:rsid w:val="00496CC7"/>
    <w:rsid w:val="00496D5E"/>
    <w:rsid w:val="00496E1F"/>
    <w:rsid w:val="00496EBD"/>
    <w:rsid w:val="004974EF"/>
    <w:rsid w:val="004976AF"/>
    <w:rsid w:val="00497751"/>
    <w:rsid w:val="0049792B"/>
    <w:rsid w:val="004979FE"/>
    <w:rsid w:val="00497E7C"/>
    <w:rsid w:val="004A00A3"/>
    <w:rsid w:val="004A014D"/>
    <w:rsid w:val="004A0291"/>
    <w:rsid w:val="004A02EA"/>
    <w:rsid w:val="004A05B0"/>
    <w:rsid w:val="004A06DD"/>
    <w:rsid w:val="004A082A"/>
    <w:rsid w:val="004A0860"/>
    <w:rsid w:val="004A0A6A"/>
    <w:rsid w:val="004A0FE7"/>
    <w:rsid w:val="004A102F"/>
    <w:rsid w:val="004A1460"/>
    <w:rsid w:val="004A1799"/>
    <w:rsid w:val="004A17F9"/>
    <w:rsid w:val="004A186F"/>
    <w:rsid w:val="004A196D"/>
    <w:rsid w:val="004A1A9E"/>
    <w:rsid w:val="004A1B34"/>
    <w:rsid w:val="004A1EEF"/>
    <w:rsid w:val="004A210E"/>
    <w:rsid w:val="004A2179"/>
    <w:rsid w:val="004A22A7"/>
    <w:rsid w:val="004A23E3"/>
    <w:rsid w:val="004A286A"/>
    <w:rsid w:val="004A2E06"/>
    <w:rsid w:val="004A2E17"/>
    <w:rsid w:val="004A2EC2"/>
    <w:rsid w:val="004A3319"/>
    <w:rsid w:val="004A3422"/>
    <w:rsid w:val="004A3BAC"/>
    <w:rsid w:val="004A3FC3"/>
    <w:rsid w:val="004A4287"/>
    <w:rsid w:val="004A42A7"/>
    <w:rsid w:val="004A42B9"/>
    <w:rsid w:val="004A432C"/>
    <w:rsid w:val="004A4384"/>
    <w:rsid w:val="004A43C1"/>
    <w:rsid w:val="004A43F0"/>
    <w:rsid w:val="004A4704"/>
    <w:rsid w:val="004A4DA3"/>
    <w:rsid w:val="004A507A"/>
    <w:rsid w:val="004A51C3"/>
    <w:rsid w:val="004A5230"/>
    <w:rsid w:val="004A5449"/>
    <w:rsid w:val="004A54CF"/>
    <w:rsid w:val="004A55B6"/>
    <w:rsid w:val="004A56A0"/>
    <w:rsid w:val="004A56D4"/>
    <w:rsid w:val="004A58D1"/>
    <w:rsid w:val="004A5C00"/>
    <w:rsid w:val="004A5C40"/>
    <w:rsid w:val="004A5E81"/>
    <w:rsid w:val="004A6308"/>
    <w:rsid w:val="004A63C8"/>
    <w:rsid w:val="004A64CF"/>
    <w:rsid w:val="004A66F1"/>
    <w:rsid w:val="004A671D"/>
    <w:rsid w:val="004A6911"/>
    <w:rsid w:val="004A6926"/>
    <w:rsid w:val="004A69DF"/>
    <w:rsid w:val="004A6C9B"/>
    <w:rsid w:val="004A6E30"/>
    <w:rsid w:val="004A7012"/>
    <w:rsid w:val="004A70C5"/>
    <w:rsid w:val="004A729F"/>
    <w:rsid w:val="004A73A9"/>
    <w:rsid w:val="004A75DC"/>
    <w:rsid w:val="004A7629"/>
    <w:rsid w:val="004A794D"/>
    <w:rsid w:val="004A7BBA"/>
    <w:rsid w:val="004A7CC6"/>
    <w:rsid w:val="004A7E56"/>
    <w:rsid w:val="004B008A"/>
    <w:rsid w:val="004B0148"/>
    <w:rsid w:val="004B03D4"/>
    <w:rsid w:val="004B0CB3"/>
    <w:rsid w:val="004B0D2A"/>
    <w:rsid w:val="004B0D3D"/>
    <w:rsid w:val="004B1190"/>
    <w:rsid w:val="004B1246"/>
    <w:rsid w:val="004B138A"/>
    <w:rsid w:val="004B171D"/>
    <w:rsid w:val="004B1868"/>
    <w:rsid w:val="004B18B4"/>
    <w:rsid w:val="004B1945"/>
    <w:rsid w:val="004B1AAA"/>
    <w:rsid w:val="004B1C35"/>
    <w:rsid w:val="004B1DF6"/>
    <w:rsid w:val="004B202E"/>
    <w:rsid w:val="004B20DD"/>
    <w:rsid w:val="004B2517"/>
    <w:rsid w:val="004B25F1"/>
    <w:rsid w:val="004B2729"/>
    <w:rsid w:val="004B2981"/>
    <w:rsid w:val="004B2A75"/>
    <w:rsid w:val="004B2BC8"/>
    <w:rsid w:val="004B2D8B"/>
    <w:rsid w:val="004B2DB7"/>
    <w:rsid w:val="004B2FB3"/>
    <w:rsid w:val="004B30A6"/>
    <w:rsid w:val="004B30D2"/>
    <w:rsid w:val="004B343C"/>
    <w:rsid w:val="004B3675"/>
    <w:rsid w:val="004B37D4"/>
    <w:rsid w:val="004B37E4"/>
    <w:rsid w:val="004B37ED"/>
    <w:rsid w:val="004B3957"/>
    <w:rsid w:val="004B3B0F"/>
    <w:rsid w:val="004B3C44"/>
    <w:rsid w:val="004B3D32"/>
    <w:rsid w:val="004B3D5D"/>
    <w:rsid w:val="004B3DB2"/>
    <w:rsid w:val="004B3FEC"/>
    <w:rsid w:val="004B40E2"/>
    <w:rsid w:val="004B410D"/>
    <w:rsid w:val="004B427C"/>
    <w:rsid w:val="004B4306"/>
    <w:rsid w:val="004B45EB"/>
    <w:rsid w:val="004B4697"/>
    <w:rsid w:val="004B47F8"/>
    <w:rsid w:val="004B49F8"/>
    <w:rsid w:val="004B4CC7"/>
    <w:rsid w:val="004B4D2E"/>
    <w:rsid w:val="004B50A5"/>
    <w:rsid w:val="004B5173"/>
    <w:rsid w:val="004B52CA"/>
    <w:rsid w:val="004B5937"/>
    <w:rsid w:val="004B5B39"/>
    <w:rsid w:val="004B5C62"/>
    <w:rsid w:val="004B5ECD"/>
    <w:rsid w:val="004B626A"/>
    <w:rsid w:val="004B6524"/>
    <w:rsid w:val="004B69AA"/>
    <w:rsid w:val="004B6B61"/>
    <w:rsid w:val="004B6BB8"/>
    <w:rsid w:val="004B6D7F"/>
    <w:rsid w:val="004B6E16"/>
    <w:rsid w:val="004B7005"/>
    <w:rsid w:val="004B70BB"/>
    <w:rsid w:val="004B714E"/>
    <w:rsid w:val="004B7169"/>
    <w:rsid w:val="004B7343"/>
    <w:rsid w:val="004B771C"/>
    <w:rsid w:val="004B79B4"/>
    <w:rsid w:val="004C025B"/>
    <w:rsid w:val="004C03A0"/>
    <w:rsid w:val="004C03D1"/>
    <w:rsid w:val="004C05DF"/>
    <w:rsid w:val="004C06D3"/>
    <w:rsid w:val="004C0885"/>
    <w:rsid w:val="004C08B2"/>
    <w:rsid w:val="004C0ABD"/>
    <w:rsid w:val="004C0C54"/>
    <w:rsid w:val="004C0CB3"/>
    <w:rsid w:val="004C0EA0"/>
    <w:rsid w:val="004C1063"/>
    <w:rsid w:val="004C1199"/>
    <w:rsid w:val="004C135C"/>
    <w:rsid w:val="004C1401"/>
    <w:rsid w:val="004C1458"/>
    <w:rsid w:val="004C157A"/>
    <w:rsid w:val="004C162D"/>
    <w:rsid w:val="004C19D7"/>
    <w:rsid w:val="004C1C2A"/>
    <w:rsid w:val="004C1C95"/>
    <w:rsid w:val="004C1D4C"/>
    <w:rsid w:val="004C1F9D"/>
    <w:rsid w:val="004C1FD0"/>
    <w:rsid w:val="004C2026"/>
    <w:rsid w:val="004C20B1"/>
    <w:rsid w:val="004C2138"/>
    <w:rsid w:val="004C2162"/>
    <w:rsid w:val="004C21CA"/>
    <w:rsid w:val="004C2272"/>
    <w:rsid w:val="004C22BC"/>
    <w:rsid w:val="004C2E7E"/>
    <w:rsid w:val="004C30A0"/>
    <w:rsid w:val="004C310C"/>
    <w:rsid w:val="004C329A"/>
    <w:rsid w:val="004C348B"/>
    <w:rsid w:val="004C3B56"/>
    <w:rsid w:val="004C41C3"/>
    <w:rsid w:val="004C4279"/>
    <w:rsid w:val="004C4451"/>
    <w:rsid w:val="004C4B64"/>
    <w:rsid w:val="004C4BBD"/>
    <w:rsid w:val="004C4CCD"/>
    <w:rsid w:val="004C4CCF"/>
    <w:rsid w:val="004C4F6C"/>
    <w:rsid w:val="004C5143"/>
    <w:rsid w:val="004C51E2"/>
    <w:rsid w:val="004C54F4"/>
    <w:rsid w:val="004C55D0"/>
    <w:rsid w:val="004C5832"/>
    <w:rsid w:val="004C5AEE"/>
    <w:rsid w:val="004C5C90"/>
    <w:rsid w:val="004C5DF0"/>
    <w:rsid w:val="004C5E9D"/>
    <w:rsid w:val="004C60A1"/>
    <w:rsid w:val="004C64D4"/>
    <w:rsid w:val="004C6607"/>
    <w:rsid w:val="004C66AE"/>
    <w:rsid w:val="004C6884"/>
    <w:rsid w:val="004C6ABF"/>
    <w:rsid w:val="004C6AF7"/>
    <w:rsid w:val="004C6C22"/>
    <w:rsid w:val="004C7462"/>
    <w:rsid w:val="004C750B"/>
    <w:rsid w:val="004C75DA"/>
    <w:rsid w:val="004C79FA"/>
    <w:rsid w:val="004C7A23"/>
    <w:rsid w:val="004C7D9B"/>
    <w:rsid w:val="004C7DA4"/>
    <w:rsid w:val="004C7DE9"/>
    <w:rsid w:val="004D01B1"/>
    <w:rsid w:val="004D069D"/>
    <w:rsid w:val="004D06A9"/>
    <w:rsid w:val="004D06DD"/>
    <w:rsid w:val="004D070A"/>
    <w:rsid w:val="004D0A6A"/>
    <w:rsid w:val="004D0C26"/>
    <w:rsid w:val="004D0DDD"/>
    <w:rsid w:val="004D0E80"/>
    <w:rsid w:val="004D0F00"/>
    <w:rsid w:val="004D1371"/>
    <w:rsid w:val="004D17A4"/>
    <w:rsid w:val="004D19D7"/>
    <w:rsid w:val="004D19FA"/>
    <w:rsid w:val="004D1ACA"/>
    <w:rsid w:val="004D1B02"/>
    <w:rsid w:val="004D1B7B"/>
    <w:rsid w:val="004D1B86"/>
    <w:rsid w:val="004D1D35"/>
    <w:rsid w:val="004D209D"/>
    <w:rsid w:val="004D22A4"/>
    <w:rsid w:val="004D25B7"/>
    <w:rsid w:val="004D26B8"/>
    <w:rsid w:val="004D29ED"/>
    <w:rsid w:val="004D2C4D"/>
    <w:rsid w:val="004D2EF8"/>
    <w:rsid w:val="004D3107"/>
    <w:rsid w:val="004D3521"/>
    <w:rsid w:val="004D364C"/>
    <w:rsid w:val="004D40E5"/>
    <w:rsid w:val="004D40FF"/>
    <w:rsid w:val="004D434E"/>
    <w:rsid w:val="004D46C4"/>
    <w:rsid w:val="004D484A"/>
    <w:rsid w:val="004D49D2"/>
    <w:rsid w:val="004D4F4F"/>
    <w:rsid w:val="004D5020"/>
    <w:rsid w:val="004D51A3"/>
    <w:rsid w:val="004D5220"/>
    <w:rsid w:val="004D534E"/>
    <w:rsid w:val="004D5550"/>
    <w:rsid w:val="004D58B7"/>
    <w:rsid w:val="004D59CA"/>
    <w:rsid w:val="004D5B9F"/>
    <w:rsid w:val="004D62B1"/>
    <w:rsid w:val="004D62CC"/>
    <w:rsid w:val="004D650D"/>
    <w:rsid w:val="004D68DC"/>
    <w:rsid w:val="004D6932"/>
    <w:rsid w:val="004D6AA3"/>
    <w:rsid w:val="004D6D2D"/>
    <w:rsid w:val="004D6F4D"/>
    <w:rsid w:val="004D6FD8"/>
    <w:rsid w:val="004D7067"/>
    <w:rsid w:val="004D735A"/>
    <w:rsid w:val="004D73C3"/>
    <w:rsid w:val="004D7681"/>
    <w:rsid w:val="004D7823"/>
    <w:rsid w:val="004D78B5"/>
    <w:rsid w:val="004D7991"/>
    <w:rsid w:val="004D79D3"/>
    <w:rsid w:val="004D7A4C"/>
    <w:rsid w:val="004D7BE3"/>
    <w:rsid w:val="004D7C0F"/>
    <w:rsid w:val="004D7C74"/>
    <w:rsid w:val="004D7C81"/>
    <w:rsid w:val="004E007D"/>
    <w:rsid w:val="004E016D"/>
    <w:rsid w:val="004E05AB"/>
    <w:rsid w:val="004E06F5"/>
    <w:rsid w:val="004E078D"/>
    <w:rsid w:val="004E09B3"/>
    <w:rsid w:val="004E0A7C"/>
    <w:rsid w:val="004E0D86"/>
    <w:rsid w:val="004E0DE6"/>
    <w:rsid w:val="004E1026"/>
    <w:rsid w:val="004E1037"/>
    <w:rsid w:val="004E1153"/>
    <w:rsid w:val="004E1297"/>
    <w:rsid w:val="004E12D1"/>
    <w:rsid w:val="004E1495"/>
    <w:rsid w:val="004E1805"/>
    <w:rsid w:val="004E18E6"/>
    <w:rsid w:val="004E19F6"/>
    <w:rsid w:val="004E1FF6"/>
    <w:rsid w:val="004E2147"/>
    <w:rsid w:val="004E2168"/>
    <w:rsid w:val="004E2271"/>
    <w:rsid w:val="004E2513"/>
    <w:rsid w:val="004E2524"/>
    <w:rsid w:val="004E2B2D"/>
    <w:rsid w:val="004E2B98"/>
    <w:rsid w:val="004E2DBD"/>
    <w:rsid w:val="004E329F"/>
    <w:rsid w:val="004E3408"/>
    <w:rsid w:val="004E3823"/>
    <w:rsid w:val="004E38BF"/>
    <w:rsid w:val="004E39C0"/>
    <w:rsid w:val="004E39E4"/>
    <w:rsid w:val="004E3C1E"/>
    <w:rsid w:val="004E3DE1"/>
    <w:rsid w:val="004E42E0"/>
    <w:rsid w:val="004E430E"/>
    <w:rsid w:val="004E4318"/>
    <w:rsid w:val="004E43C4"/>
    <w:rsid w:val="004E4716"/>
    <w:rsid w:val="004E4876"/>
    <w:rsid w:val="004E4990"/>
    <w:rsid w:val="004E4A4C"/>
    <w:rsid w:val="004E4AF0"/>
    <w:rsid w:val="004E4CAA"/>
    <w:rsid w:val="004E4D02"/>
    <w:rsid w:val="004E4DC7"/>
    <w:rsid w:val="004E4EEA"/>
    <w:rsid w:val="004E52C2"/>
    <w:rsid w:val="004E530A"/>
    <w:rsid w:val="004E56E5"/>
    <w:rsid w:val="004E57B9"/>
    <w:rsid w:val="004E5A63"/>
    <w:rsid w:val="004E5BC8"/>
    <w:rsid w:val="004E5DE2"/>
    <w:rsid w:val="004E5FEA"/>
    <w:rsid w:val="004E6006"/>
    <w:rsid w:val="004E6224"/>
    <w:rsid w:val="004E6479"/>
    <w:rsid w:val="004E6B16"/>
    <w:rsid w:val="004E6B93"/>
    <w:rsid w:val="004E6BF3"/>
    <w:rsid w:val="004E6F0E"/>
    <w:rsid w:val="004E7006"/>
    <w:rsid w:val="004E7243"/>
    <w:rsid w:val="004E733E"/>
    <w:rsid w:val="004E7438"/>
    <w:rsid w:val="004E760A"/>
    <w:rsid w:val="004E7941"/>
    <w:rsid w:val="004E7A5C"/>
    <w:rsid w:val="004F0086"/>
    <w:rsid w:val="004F033A"/>
    <w:rsid w:val="004F0647"/>
    <w:rsid w:val="004F0735"/>
    <w:rsid w:val="004F0881"/>
    <w:rsid w:val="004F0C1D"/>
    <w:rsid w:val="004F0D3A"/>
    <w:rsid w:val="004F0ED1"/>
    <w:rsid w:val="004F0EF0"/>
    <w:rsid w:val="004F0F8E"/>
    <w:rsid w:val="004F10AD"/>
    <w:rsid w:val="004F10FC"/>
    <w:rsid w:val="004F110A"/>
    <w:rsid w:val="004F1143"/>
    <w:rsid w:val="004F11E0"/>
    <w:rsid w:val="004F142F"/>
    <w:rsid w:val="004F1977"/>
    <w:rsid w:val="004F1A1F"/>
    <w:rsid w:val="004F1C8D"/>
    <w:rsid w:val="004F1E59"/>
    <w:rsid w:val="004F1E8D"/>
    <w:rsid w:val="004F1EAE"/>
    <w:rsid w:val="004F2528"/>
    <w:rsid w:val="004F26D7"/>
    <w:rsid w:val="004F27B7"/>
    <w:rsid w:val="004F28E8"/>
    <w:rsid w:val="004F2A84"/>
    <w:rsid w:val="004F2C14"/>
    <w:rsid w:val="004F2CBF"/>
    <w:rsid w:val="004F30FE"/>
    <w:rsid w:val="004F33DE"/>
    <w:rsid w:val="004F343A"/>
    <w:rsid w:val="004F3522"/>
    <w:rsid w:val="004F3A66"/>
    <w:rsid w:val="004F3D26"/>
    <w:rsid w:val="004F3D62"/>
    <w:rsid w:val="004F3FE4"/>
    <w:rsid w:val="004F4023"/>
    <w:rsid w:val="004F4630"/>
    <w:rsid w:val="004F494F"/>
    <w:rsid w:val="004F4977"/>
    <w:rsid w:val="004F497D"/>
    <w:rsid w:val="004F49E2"/>
    <w:rsid w:val="004F4C86"/>
    <w:rsid w:val="004F4E3B"/>
    <w:rsid w:val="004F5166"/>
    <w:rsid w:val="004F5809"/>
    <w:rsid w:val="004F5874"/>
    <w:rsid w:val="004F5AC8"/>
    <w:rsid w:val="004F5ACE"/>
    <w:rsid w:val="004F5FCE"/>
    <w:rsid w:val="004F6027"/>
    <w:rsid w:val="004F6292"/>
    <w:rsid w:val="004F6344"/>
    <w:rsid w:val="004F6462"/>
    <w:rsid w:val="004F6526"/>
    <w:rsid w:val="004F6571"/>
    <w:rsid w:val="004F6686"/>
    <w:rsid w:val="004F68DA"/>
    <w:rsid w:val="004F6961"/>
    <w:rsid w:val="004F6A5B"/>
    <w:rsid w:val="004F6F44"/>
    <w:rsid w:val="004F71A0"/>
    <w:rsid w:val="004F72E8"/>
    <w:rsid w:val="004F7722"/>
    <w:rsid w:val="004F785E"/>
    <w:rsid w:val="004F7BEC"/>
    <w:rsid w:val="004F7D83"/>
    <w:rsid w:val="004F7DFC"/>
    <w:rsid w:val="004F7ED7"/>
    <w:rsid w:val="005002DE"/>
    <w:rsid w:val="005005E9"/>
    <w:rsid w:val="0050060F"/>
    <w:rsid w:val="005006BF"/>
    <w:rsid w:val="0050070A"/>
    <w:rsid w:val="00500861"/>
    <w:rsid w:val="00500C96"/>
    <w:rsid w:val="00500CBE"/>
    <w:rsid w:val="00500DF8"/>
    <w:rsid w:val="00500FFD"/>
    <w:rsid w:val="00501767"/>
    <w:rsid w:val="005017D3"/>
    <w:rsid w:val="00501DDE"/>
    <w:rsid w:val="00501E9C"/>
    <w:rsid w:val="005023E9"/>
    <w:rsid w:val="0050249C"/>
    <w:rsid w:val="005024DB"/>
    <w:rsid w:val="005025D2"/>
    <w:rsid w:val="00502962"/>
    <w:rsid w:val="00502C4D"/>
    <w:rsid w:val="00502CF1"/>
    <w:rsid w:val="00502E26"/>
    <w:rsid w:val="00502E38"/>
    <w:rsid w:val="00502F04"/>
    <w:rsid w:val="00503057"/>
    <w:rsid w:val="00503115"/>
    <w:rsid w:val="00503341"/>
    <w:rsid w:val="005035D8"/>
    <w:rsid w:val="0050396D"/>
    <w:rsid w:val="00503AEA"/>
    <w:rsid w:val="00503BCF"/>
    <w:rsid w:val="00503CCA"/>
    <w:rsid w:val="00503CEC"/>
    <w:rsid w:val="005041BF"/>
    <w:rsid w:val="0050461A"/>
    <w:rsid w:val="005047AA"/>
    <w:rsid w:val="00504D29"/>
    <w:rsid w:val="00504DFC"/>
    <w:rsid w:val="00505021"/>
    <w:rsid w:val="005051EA"/>
    <w:rsid w:val="0050566F"/>
    <w:rsid w:val="00505769"/>
    <w:rsid w:val="0050585F"/>
    <w:rsid w:val="00505D3D"/>
    <w:rsid w:val="00505D9D"/>
    <w:rsid w:val="00505E19"/>
    <w:rsid w:val="00506089"/>
    <w:rsid w:val="00506166"/>
    <w:rsid w:val="005061BA"/>
    <w:rsid w:val="00506333"/>
    <w:rsid w:val="00506539"/>
    <w:rsid w:val="00506552"/>
    <w:rsid w:val="00506654"/>
    <w:rsid w:val="005066E5"/>
    <w:rsid w:val="0050674A"/>
    <w:rsid w:val="00506BFE"/>
    <w:rsid w:val="00506C5F"/>
    <w:rsid w:val="00506CAB"/>
    <w:rsid w:val="00506F95"/>
    <w:rsid w:val="00506F99"/>
    <w:rsid w:val="00507046"/>
    <w:rsid w:val="00507184"/>
    <w:rsid w:val="005075B7"/>
    <w:rsid w:val="00507A25"/>
    <w:rsid w:val="00507F8D"/>
    <w:rsid w:val="00507F9C"/>
    <w:rsid w:val="005102FE"/>
    <w:rsid w:val="00510333"/>
    <w:rsid w:val="00510427"/>
    <w:rsid w:val="005104A6"/>
    <w:rsid w:val="00510649"/>
    <w:rsid w:val="00510E4E"/>
    <w:rsid w:val="00511101"/>
    <w:rsid w:val="00511248"/>
    <w:rsid w:val="005112C2"/>
    <w:rsid w:val="00511368"/>
    <w:rsid w:val="005113C8"/>
    <w:rsid w:val="00511510"/>
    <w:rsid w:val="00511519"/>
    <w:rsid w:val="005116F5"/>
    <w:rsid w:val="00511926"/>
    <w:rsid w:val="0051194E"/>
    <w:rsid w:val="00511971"/>
    <w:rsid w:val="005119AF"/>
    <w:rsid w:val="00511B66"/>
    <w:rsid w:val="00511DEA"/>
    <w:rsid w:val="00511F16"/>
    <w:rsid w:val="00512304"/>
    <w:rsid w:val="005125F1"/>
    <w:rsid w:val="00512726"/>
    <w:rsid w:val="0051275F"/>
    <w:rsid w:val="0051282C"/>
    <w:rsid w:val="005128E3"/>
    <w:rsid w:val="005130FF"/>
    <w:rsid w:val="005131B7"/>
    <w:rsid w:val="0051322A"/>
    <w:rsid w:val="005133FB"/>
    <w:rsid w:val="00513521"/>
    <w:rsid w:val="00513899"/>
    <w:rsid w:val="00513958"/>
    <w:rsid w:val="00513973"/>
    <w:rsid w:val="00513BC7"/>
    <w:rsid w:val="00513BF1"/>
    <w:rsid w:val="00513C95"/>
    <w:rsid w:val="005142E2"/>
    <w:rsid w:val="005145E2"/>
    <w:rsid w:val="005145E8"/>
    <w:rsid w:val="005149D2"/>
    <w:rsid w:val="00514F5C"/>
    <w:rsid w:val="005152AD"/>
    <w:rsid w:val="005159EB"/>
    <w:rsid w:val="00515A16"/>
    <w:rsid w:val="00515BD3"/>
    <w:rsid w:val="00515D54"/>
    <w:rsid w:val="0051602B"/>
    <w:rsid w:val="00516068"/>
    <w:rsid w:val="005161B6"/>
    <w:rsid w:val="00516462"/>
    <w:rsid w:val="0051659A"/>
    <w:rsid w:val="005165DB"/>
    <w:rsid w:val="005167B4"/>
    <w:rsid w:val="0051699F"/>
    <w:rsid w:val="00516D92"/>
    <w:rsid w:val="00516E58"/>
    <w:rsid w:val="0051713E"/>
    <w:rsid w:val="0051776F"/>
    <w:rsid w:val="005177F0"/>
    <w:rsid w:val="00517873"/>
    <w:rsid w:val="00517938"/>
    <w:rsid w:val="00517A0D"/>
    <w:rsid w:val="00517ABC"/>
    <w:rsid w:val="00517D39"/>
    <w:rsid w:val="00517D40"/>
    <w:rsid w:val="0052004F"/>
    <w:rsid w:val="00520485"/>
    <w:rsid w:val="00520543"/>
    <w:rsid w:val="005206B7"/>
    <w:rsid w:val="005207F5"/>
    <w:rsid w:val="00520878"/>
    <w:rsid w:val="005208C9"/>
    <w:rsid w:val="005208F5"/>
    <w:rsid w:val="00520901"/>
    <w:rsid w:val="00520A7E"/>
    <w:rsid w:val="00520E3A"/>
    <w:rsid w:val="00520FF4"/>
    <w:rsid w:val="00521162"/>
    <w:rsid w:val="0052119C"/>
    <w:rsid w:val="00521456"/>
    <w:rsid w:val="005218EC"/>
    <w:rsid w:val="00521B8F"/>
    <w:rsid w:val="00521BF9"/>
    <w:rsid w:val="00521ECF"/>
    <w:rsid w:val="00521F3A"/>
    <w:rsid w:val="00522499"/>
    <w:rsid w:val="005225C6"/>
    <w:rsid w:val="00522605"/>
    <w:rsid w:val="005226A6"/>
    <w:rsid w:val="00522B30"/>
    <w:rsid w:val="00522C7F"/>
    <w:rsid w:val="00522D21"/>
    <w:rsid w:val="005230CC"/>
    <w:rsid w:val="005233D5"/>
    <w:rsid w:val="0052358C"/>
    <w:rsid w:val="005236F7"/>
    <w:rsid w:val="005236FF"/>
    <w:rsid w:val="00523774"/>
    <w:rsid w:val="005237D9"/>
    <w:rsid w:val="00523865"/>
    <w:rsid w:val="0052399A"/>
    <w:rsid w:val="0052411C"/>
    <w:rsid w:val="0052434A"/>
    <w:rsid w:val="005246EF"/>
    <w:rsid w:val="0052470A"/>
    <w:rsid w:val="00524804"/>
    <w:rsid w:val="00524BC4"/>
    <w:rsid w:val="00524DD5"/>
    <w:rsid w:val="00524DEE"/>
    <w:rsid w:val="0052543A"/>
    <w:rsid w:val="00525728"/>
    <w:rsid w:val="005257BB"/>
    <w:rsid w:val="005258B9"/>
    <w:rsid w:val="00525C2E"/>
    <w:rsid w:val="00525C62"/>
    <w:rsid w:val="00525DA9"/>
    <w:rsid w:val="00525E5A"/>
    <w:rsid w:val="00525FB4"/>
    <w:rsid w:val="005260B2"/>
    <w:rsid w:val="005261DD"/>
    <w:rsid w:val="005268AA"/>
    <w:rsid w:val="005269A6"/>
    <w:rsid w:val="005269AF"/>
    <w:rsid w:val="00526A4D"/>
    <w:rsid w:val="00526D5C"/>
    <w:rsid w:val="00526E42"/>
    <w:rsid w:val="005272B4"/>
    <w:rsid w:val="00527441"/>
    <w:rsid w:val="0052751A"/>
    <w:rsid w:val="005278A7"/>
    <w:rsid w:val="00527B37"/>
    <w:rsid w:val="00527BB6"/>
    <w:rsid w:val="00527CB3"/>
    <w:rsid w:val="00527CEB"/>
    <w:rsid w:val="00527D70"/>
    <w:rsid w:val="00530E7E"/>
    <w:rsid w:val="00530FF2"/>
    <w:rsid w:val="0053128E"/>
    <w:rsid w:val="005312C7"/>
    <w:rsid w:val="005312FA"/>
    <w:rsid w:val="00531570"/>
    <w:rsid w:val="00531A95"/>
    <w:rsid w:val="00531B13"/>
    <w:rsid w:val="00532246"/>
    <w:rsid w:val="0053230F"/>
    <w:rsid w:val="0053246D"/>
    <w:rsid w:val="005325D9"/>
    <w:rsid w:val="005326DE"/>
    <w:rsid w:val="0053280F"/>
    <w:rsid w:val="00532841"/>
    <w:rsid w:val="0053285F"/>
    <w:rsid w:val="005328A1"/>
    <w:rsid w:val="00532A36"/>
    <w:rsid w:val="00532C8F"/>
    <w:rsid w:val="00532EBC"/>
    <w:rsid w:val="00533232"/>
    <w:rsid w:val="005332DB"/>
    <w:rsid w:val="00533427"/>
    <w:rsid w:val="005336EA"/>
    <w:rsid w:val="0053395F"/>
    <w:rsid w:val="00533966"/>
    <w:rsid w:val="00533AC2"/>
    <w:rsid w:val="00533CBC"/>
    <w:rsid w:val="0053429E"/>
    <w:rsid w:val="005342B5"/>
    <w:rsid w:val="00534352"/>
    <w:rsid w:val="0053455C"/>
    <w:rsid w:val="00534641"/>
    <w:rsid w:val="00534683"/>
    <w:rsid w:val="0053494C"/>
    <w:rsid w:val="00534B46"/>
    <w:rsid w:val="00534BAF"/>
    <w:rsid w:val="00534BB1"/>
    <w:rsid w:val="00534E8A"/>
    <w:rsid w:val="00534F20"/>
    <w:rsid w:val="00534F44"/>
    <w:rsid w:val="00535070"/>
    <w:rsid w:val="0053554F"/>
    <w:rsid w:val="00535A22"/>
    <w:rsid w:val="00535BA0"/>
    <w:rsid w:val="00535F86"/>
    <w:rsid w:val="0053610B"/>
    <w:rsid w:val="005362F7"/>
    <w:rsid w:val="00536511"/>
    <w:rsid w:val="0053673E"/>
    <w:rsid w:val="00536887"/>
    <w:rsid w:val="00536A7F"/>
    <w:rsid w:val="00536B1B"/>
    <w:rsid w:val="00536B7D"/>
    <w:rsid w:val="00536E28"/>
    <w:rsid w:val="0053744F"/>
    <w:rsid w:val="00537628"/>
    <w:rsid w:val="005377AB"/>
    <w:rsid w:val="0053781E"/>
    <w:rsid w:val="00537884"/>
    <w:rsid w:val="00537B38"/>
    <w:rsid w:val="00537C34"/>
    <w:rsid w:val="00537C41"/>
    <w:rsid w:val="0054019D"/>
    <w:rsid w:val="0054041E"/>
    <w:rsid w:val="005405AC"/>
    <w:rsid w:val="0054099B"/>
    <w:rsid w:val="00540A85"/>
    <w:rsid w:val="00540ACB"/>
    <w:rsid w:val="00540D11"/>
    <w:rsid w:val="00540DA7"/>
    <w:rsid w:val="00540DAB"/>
    <w:rsid w:val="00540DB3"/>
    <w:rsid w:val="00541256"/>
    <w:rsid w:val="005413DF"/>
    <w:rsid w:val="0054147A"/>
    <w:rsid w:val="0054148E"/>
    <w:rsid w:val="005414D8"/>
    <w:rsid w:val="00541582"/>
    <w:rsid w:val="00541C03"/>
    <w:rsid w:val="00541C40"/>
    <w:rsid w:val="00541DA7"/>
    <w:rsid w:val="00541F6B"/>
    <w:rsid w:val="005420B6"/>
    <w:rsid w:val="00542119"/>
    <w:rsid w:val="0054238C"/>
    <w:rsid w:val="00542620"/>
    <w:rsid w:val="00542971"/>
    <w:rsid w:val="0054312F"/>
    <w:rsid w:val="005431CE"/>
    <w:rsid w:val="005434E2"/>
    <w:rsid w:val="005435CB"/>
    <w:rsid w:val="005435D1"/>
    <w:rsid w:val="00543682"/>
    <w:rsid w:val="00543817"/>
    <w:rsid w:val="005438F2"/>
    <w:rsid w:val="005443CC"/>
    <w:rsid w:val="0054440B"/>
    <w:rsid w:val="0054440D"/>
    <w:rsid w:val="00544677"/>
    <w:rsid w:val="005446AA"/>
    <w:rsid w:val="005446AD"/>
    <w:rsid w:val="00544805"/>
    <w:rsid w:val="00544987"/>
    <w:rsid w:val="005450D7"/>
    <w:rsid w:val="005452AF"/>
    <w:rsid w:val="005453AC"/>
    <w:rsid w:val="0054550B"/>
    <w:rsid w:val="00545586"/>
    <w:rsid w:val="005457AD"/>
    <w:rsid w:val="005457D4"/>
    <w:rsid w:val="0054581E"/>
    <w:rsid w:val="00545BCB"/>
    <w:rsid w:val="00545DA3"/>
    <w:rsid w:val="00546166"/>
    <w:rsid w:val="00546BE6"/>
    <w:rsid w:val="00546F00"/>
    <w:rsid w:val="00547349"/>
    <w:rsid w:val="00547412"/>
    <w:rsid w:val="005474E4"/>
    <w:rsid w:val="00547832"/>
    <w:rsid w:val="00547ACE"/>
    <w:rsid w:val="00547BDB"/>
    <w:rsid w:val="00547D1D"/>
    <w:rsid w:val="00547ED6"/>
    <w:rsid w:val="00547F57"/>
    <w:rsid w:val="00547FAD"/>
    <w:rsid w:val="0055036B"/>
    <w:rsid w:val="005503D8"/>
    <w:rsid w:val="00550439"/>
    <w:rsid w:val="005507CC"/>
    <w:rsid w:val="005507DC"/>
    <w:rsid w:val="00550A08"/>
    <w:rsid w:val="00550C6D"/>
    <w:rsid w:val="00550CB2"/>
    <w:rsid w:val="00550EF9"/>
    <w:rsid w:val="00550F4B"/>
    <w:rsid w:val="00550F69"/>
    <w:rsid w:val="005510EA"/>
    <w:rsid w:val="005513C2"/>
    <w:rsid w:val="00551480"/>
    <w:rsid w:val="005517FD"/>
    <w:rsid w:val="0055194E"/>
    <w:rsid w:val="00551B2A"/>
    <w:rsid w:val="00551D0F"/>
    <w:rsid w:val="00551D8A"/>
    <w:rsid w:val="00551D90"/>
    <w:rsid w:val="00551FAA"/>
    <w:rsid w:val="005524D5"/>
    <w:rsid w:val="005524F6"/>
    <w:rsid w:val="0055250E"/>
    <w:rsid w:val="00552DF6"/>
    <w:rsid w:val="00553090"/>
    <w:rsid w:val="0055352E"/>
    <w:rsid w:val="0055396E"/>
    <w:rsid w:val="00553D62"/>
    <w:rsid w:val="005541E0"/>
    <w:rsid w:val="005541EA"/>
    <w:rsid w:val="00554395"/>
    <w:rsid w:val="005543F8"/>
    <w:rsid w:val="00554720"/>
    <w:rsid w:val="00554AB7"/>
    <w:rsid w:val="00554E17"/>
    <w:rsid w:val="00555420"/>
    <w:rsid w:val="00555447"/>
    <w:rsid w:val="005554FB"/>
    <w:rsid w:val="0055558F"/>
    <w:rsid w:val="00555591"/>
    <w:rsid w:val="00555671"/>
    <w:rsid w:val="0055573E"/>
    <w:rsid w:val="00555828"/>
    <w:rsid w:val="0055582A"/>
    <w:rsid w:val="00555839"/>
    <w:rsid w:val="0055583A"/>
    <w:rsid w:val="0055591A"/>
    <w:rsid w:val="00555959"/>
    <w:rsid w:val="00555A39"/>
    <w:rsid w:val="00555BB9"/>
    <w:rsid w:val="00555F9F"/>
    <w:rsid w:val="00555FFC"/>
    <w:rsid w:val="00556044"/>
    <w:rsid w:val="0055615F"/>
    <w:rsid w:val="005561CD"/>
    <w:rsid w:val="005563CE"/>
    <w:rsid w:val="00556457"/>
    <w:rsid w:val="00556478"/>
    <w:rsid w:val="005565B1"/>
    <w:rsid w:val="0055662C"/>
    <w:rsid w:val="00556896"/>
    <w:rsid w:val="00556A39"/>
    <w:rsid w:val="00556BA6"/>
    <w:rsid w:val="00556CB4"/>
    <w:rsid w:val="00556D73"/>
    <w:rsid w:val="00556E77"/>
    <w:rsid w:val="005570C8"/>
    <w:rsid w:val="00557148"/>
    <w:rsid w:val="005572AB"/>
    <w:rsid w:val="005578DC"/>
    <w:rsid w:val="005579B0"/>
    <w:rsid w:val="00557A54"/>
    <w:rsid w:val="00557E92"/>
    <w:rsid w:val="00557F08"/>
    <w:rsid w:val="005600E7"/>
    <w:rsid w:val="0056036A"/>
    <w:rsid w:val="00560485"/>
    <w:rsid w:val="0056063A"/>
    <w:rsid w:val="00560673"/>
    <w:rsid w:val="0056068D"/>
    <w:rsid w:val="005606FC"/>
    <w:rsid w:val="005613B7"/>
    <w:rsid w:val="005613C9"/>
    <w:rsid w:val="005617BF"/>
    <w:rsid w:val="00561927"/>
    <w:rsid w:val="00561AA7"/>
    <w:rsid w:val="00561FFA"/>
    <w:rsid w:val="00562064"/>
    <w:rsid w:val="005625E8"/>
    <w:rsid w:val="005628C4"/>
    <w:rsid w:val="00562CAC"/>
    <w:rsid w:val="00562CB3"/>
    <w:rsid w:val="00562E91"/>
    <w:rsid w:val="00563082"/>
    <w:rsid w:val="005631D7"/>
    <w:rsid w:val="0056360D"/>
    <w:rsid w:val="00563622"/>
    <w:rsid w:val="0056363F"/>
    <w:rsid w:val="0056371B"/>
    <w:rsid w:val="00563965"/>
    <w:rsid w:val="005639B5"/>
    <w:rsid w:val="00563CC3"/>
    <w:rsid w:val="00563D17"/>
    <w:rsid w:val="005640B0"/>
    <w:rsid w:val="0056411B"/>
    <w:rsid w:val="00564483"/>
    <w:rsid w:val="005644E8"/>
    <w:rsid w:val="005649D3"/>
    <w:rsid w:val="00564EDC"/>
    <w:rsid w:val="00564EF6"/>
    <w:rsid w:val="005650CE"/>
    <w:rsid w:val="00565603"/>
    <w:rsid w:val="005657CD"/>
    <w:rsid w:val="00565B96"/>
    <w:rsid w:val="00565DB5"/>
    <w:rsid w:val="00565DEB"/>
    <w:rsid w:val="00565FF2"/>
    <w:rsid w:val="00566228"/>
    <w:rsid w:val="005664E8"/>
    <w:rsid w:val="005666AA"/>
    <w:rsid w:val="005669F2"/>
    <w:rsid w:val="00566AC3"/>
    <w:rsid w:val="00566BC0"/>
    <w:rsid w:val="00566BE3"/>
    <w:rsid w:val="00566D5C"/>
    <w:rsid w:val="005672B3"/>
    <w:rsid w:val="0056788C"/>
    <w:rsid w:val="005678DB"/>
    <w:rsid w:val="005678F1"/>
    <w:rsid w:val="00567921"/>
    <w:rsid w:val="00567B3B"/>
    <w:rsid w:val="00567B42"/>
    <w:rsid w:val="00567C96"/>
    <w:rsid w:val="00567CF6"/>
    <w:rsid w:val="00567E7A"/>
    <w:rsid w:val="005702A4"/>
    <w:rsid w:val="005702D1"/>
    <w:rsid w:val="005703AA"/>
    <w:rsid w:val="00570995"/>
    <w:rsid w:val="00570CE6"/>
    <w:rsid w:val="00570D86"/>
    <w:rsid w:val="00571008"/>
    <w:rsid w:val="005710F3"/>
    <w:rsid w:val="0057110C"/>
    <w:rsid w:val="005711B6"/>
    <w:rsid w:val="00571290"/>
    <w:rsid w:val="005715F2"/>
    <w:rsid w:val="00571618"/>
    <w:rsid w:val="0057186D"/>
    <w:rsid w:val="0057192B"/>
    <w:rsid w:val="00571ADC"/>
    <w:rsid w:val="00571AFA"/>
    <w:rsid w:val="00571D0C"/>
    <w:rsid w:val="00572080"/>
    <w:rsid w:val="00572153"/>
    <w:rsid w:val="00572366"/>
    <w:rsid w:val="00572384"/>
    <w:rsid w:val="00572A2F"/>
    <w:rsid w:val="00572C34"/>
    <w:rsid w:val="00572FFC"/>
    <w:rsid w:val="00573102"/>
    <w:rsid w:val="0057314A"/>
    <w:rsid w:val="00573298"/>
    <w:rsid w:val="005732DE"/>
    <w:rsid w:val="005733D5"/>
    <w:rsid w:val="005733D6"/>
    <w:rsid w:val="005733E2"/>
    <w:rsid w:val="0057351B"/>
    <w:rsid w:val="0057385A"/>
    <w:rsid w:val="005739AC"/>
    <w:rsid w:val="00573B5A"/>
    <w:rsid w:val="00573D9F"/>
    <w:rsid w:val="0057405D"/>
    <w:rsid w:val="0057409D"/>
    <w:rsid w:val="0057430C"/>
    <w:rsid w:val="005743D2"/>
    <w:rsid w:val="0057450B"/>
    <w:rsid w:val="00574582"/>
    <w:rsid w:val="00574821"/>
    <w:rsid w:val="00574C0D"/>
    <w:rsid w:val="00574C3F"/>
    <w:rsid w:val="0057509A"/>
    <w:rsid w:val="005750B7"/>
    <w:rsid w:val="00575226"/>
    <w:rsid w:val="005755BD"/>
    <w:rsid w:val="005755F7"/>
    <w:rsid w:val="005758E2"/>
    <w:rsid w:val="00575A3A"/>
    <w:rsid w:val="00575BB7"/>
    <w:rsid w:val="00575CDE"/>
    <w:rsid w:val="00575F5A"/>
    <w:rsid w:val="00575F94"/>
    <w:rsid w:val="00576215"/>
    <w:rsid w:val="005763F7"/>
    <w:rsid w:val="005765A4"/>
    <w:rsid w:val="005766BE"/>
    <w:rsid w:val="00576B0C"/>
    <w:rsid w:val="00576E4A"/>
    <w:rsid w:val="00576F59"/>
    <w:rsid w:val="00576F92"/>
    <w:rsid w:val="0057715C"/>
    <w:rsid w:val="00577190"/>
    <w:rsid w:val="0057748F"/>
    <w:rsid w:val="0057753E"/>
    <w:rsid w:val="00577564"/>
    <w:rsid w:val="00577621"/>
    <w:rsid w:val="0057777C"/>
    <w:rsid w:val="00577B04"/>
    <w:rsid w:val="00577C97"/>
    <w:rsid w:val="005800C2"/>
    <w:rsid w:val="00580275"/>
    <w:rsid w:val="00580A81"/>
    <w:rsid w:val="00580AF2"/>
    <w:rsid w:val="00580C72"/>
    <w:rsid w:val="00580CF5"/>
    <w:rsid w:val="00580E7A"/>
    <w:rsid w:val="00580FFF"/>
    <w:rsid w:val="00581255"/>
    <w:rsid w:val="005815A4"/>
    <w:rsid w:val="00581666"/>
    <w:rsid w:val="00581730"/>
    <w:rsid w:val="00581934"/>
    <w:rsid w:val="00581AC7"/>
    <w:rsid w:val="00581ACC"/>
    <w:rsid w:val="00581B51"/>
    <w:rsid w:val="00581D8C"/>
    <w:rsid w:val="00581DC2"/>
    <w:rsid w:val="00581F1A"/>
    <w:rsid w:val="0058212F"/>
    <w:rsid w:val="00582629"/>
    <w:rsid w:val="0058294F"/>
    <w:rsid w:val="00582A55"/>
    <w:rsid w:val="00582D87"/>
    <w:rsid w:val="00582FF9"/>
    <w:rsid w:val="0058308F"/>
    <w:rsid w:val="00583430"/>
    <w:rsid w:val="0058385A"/>
    <w:rsid w:val="00583998"/>
    <w:rsid w:val="00583F3A"/>
    <w:rsid w:val="00583F42"/>
    <w:rsid w:val="00583F86"/>
    <w:rsid w:val="00583FDC"/>
    <w:rsid w:val="00584033"/>
    <w:rsid w:val="00584480"/>
    <w:rsid w:val="00584568"/>
    <w:rsid w:val="005847E5"/>
    <w:rsid w:val="005848F6"/>
    <w:rsid w:val="00584975"/>
    <w:rsid w:val="00584E24"/>
    <w:rsid w:val="00585100"/>
    <w:rsid w:val="005855F7"/>
    <w:rsid w:val="00585699"/>
    <w:rsid w:val="0058570D"/>
    <w:rsid w:val="0058584F"/>
    <w:rsid w:val="0058594C"/>
    <w:rsid w:val="00585A86"/>
    <w:rsid w:val="00585C21"/>
    <w:rsid w:val="00585F13"/>
    <w:rsid w:val="005860CD"/>
    <w:rsid w:val="00586318"/>
    <w:rsid w:val="005863E7"/>
    <w:rsid w:val="00586473"/>
    <w:rsid w:val="0058695A"/>
    <w:rsid w:val="00586DBF"/>
    <w:rsid w:val="00586EFB"/>
    <w:rsid w:val="0058725A"/>
    <w:rsid w:val="00587412"/>
    <w:rsid w:val="005875A4"/>
    <w:rsid w:val="005875AE"/>
    <w:rsid w:val="00587852"/>
    <w:rsid w:val="00587914"/>
    <w:rsid w:val="00587924"/>
    <w:rsid w:val="00587DD1"/>
    <w:rsid w:val="00587DF3"/>
    <w:rsid w:val="00587F2E"/>
    <w:rsid w:val="00587FF3"/>
    <w:rsid w:val="00590035"/>
    <w:rsid w:val="00590A3A"/>
    <w:rsid w:val="00590A3D"/>
    <w:rsid w:val="00590B6A"/>
    <w:rsid w:val="00590CA1"/>
    <w:rsid w:val="00590D54"/>
    <w:rsid w:val="005910D6"/>
    <w:rsid w:val="00591126"/>
    <w:rsid w:val="0059133D"/>
    <w:rsid w:val="0059147F"/>
    <w:rsid w:val="005914EA"/>
    <w:rsid w:val="005916AA"/>
    <w:rsid w:val="005919F8"/>
    <w:rsid w:val="00591CB2"/>
    <w:rsid w:val="00591EAB"/>
    <w:rsid w:val="005920CD"/>
    <w:rsid w:val="005921AD"/>
    <w:rsid w:val="00592845"/>
    <w:rsid w:val="005929E5"/>
    <w:rsid w:val="00592AC7"/>
    <w:rsid w:val="00592AC8"/>
    <w:rsid w:val="00592E70"/>
    <w:rsid w:val="00592EB8"/>
    <w:rsid w:val="005931EE"/>
    <w:rsid w:val="005932BA"/>
    <w:rsid w:val="0059339B"/>
    <w:rsid w:val="005933E4"/>
    <w:rsid w:val="0059342A"/>
    <w:rsid w:val="00593451"/>
    <w:rsid w:val="005934E1"/>
    <w:rsid w:val="00593514"/>
    <w:rsid w:val="00593670"/>
    <w:rsid w:val="00593978"/>
    <w:rsid w:val="005939F7"/>
    <w:rsid w:val="00593CA4"/>
    <w:rsid w:val="00593EA7"/>
    <w:rsid w:val="00593F6D"/>
    <w:rsid w:val="00593FCE"/>
    <w:rsid w:val="0059428E"/>
    <w:rsid w:val="0059431F"/>
    <w:rsid w:val="005946B5"/>
    <w:rsid w:val="00594AC0"/>
    <w:rsid w:val="00594AF9"/>
    <w:rsid w:val="00594BFB"/>
    <w:rsid w:val="00594C1F"/>
    <w:rsid w:val="00594CB0"/>
    <w:rsid w:val="00594D37"/>
    <w:rsid w:val="00594FA5"/>
    <w:rsid w:val="00595002"/>
    <w:rsid w:val="00595111"/>
    <w:rsid w:val="00595373"/>
    <w:rsid w:val="00595A08"/>
    <w:rsid w:val="005961C6"/>
    <w:rsid w:val="0059631B"/>
    <w:rsid w:val="0059634D"/>
    <w:rsid w:val="005963FF"/>
    <w:rsid w:val="00596654"/>
    <w:rsid w:val="005966F9"/>
    <w:rsid w:val="00596891"/>
    <w:rsid w:val="005968B9"/>
    <w:rsid w:val="00596AE5"/>
    <w:rsid w:val="0059713D"/>
    <w:rsid w:val="0059741C"/>
    <w:rsid w:val="0059763A"/>
    <w:rsid w:val="0059797E"/>
    <w:rsid w:val="0059798A"/>
    <w:rsid w:val="00597BB3"/>
    <w:rsid w:val="00597CB0"/>
    <w:rsid w:val="00597D25"/>
    <w:rsid w:val="005A0015"/>
    <w:rsid w:val="005A0420"/>
    <w:rsid w:val="005A057A"/>
    <w:rsid w:val="005A05C8"/>
    <w:rsid w:val="005A07F6"/>
    <w:rsid w:val="005A0A7C"/>
    <w:rsid w:val="005A0AD1"/>
    <w:rsid w:val="005A0B93"/>
    <w:rsid w:val="005A0EA3"/>
    <w:rsid w:val="005A0EA8"/>
    <w:rsid w:val="005A0F4A"/>
    <w:rsid w:val="005A0FE0"/>
    <w:rsid w:val="005A100D"/>
    <w:rsid w:val="005A1198"/>
    <w:rsid w:val="005A1669"/>
    <w:rsid w:val="005A174B"/>
    <w:rsid w:val="005A182B"/>
    <w:rsid w:val="005A1A03"/>
    <w:rsid w:val="005A1B13"/>
    <w:rsid w:val="005A1C19"/>
    <w:rsid w:val="005A1C38"/>
    <w:rsid w:val="005A1E52"/>
    <w:rsid w:val="005A2083"/>
    <w:rsid w:val="005A21AB"/>
    <w:rsid w:val="005A2769"/>
    <w:rsid w:val="005A27E4"/>
    <w:rsid w:val="005A2D32"/>
    <w:rsid w:val="005A3D7D"/>
    <w:rsid w:val="005A3EAA"/>
    <w:rsid w:val="005A3F8C"/>
    <w:rsid w:val="005A41BC"/>
    <w:rsid w:val="005A41EC"/>
    <w:rsid w:val="005A438D"/>
    <w:rsid w:val="005A4513"/>
    <w:rsid w:val="005A452E"/>
    <w:rsid w:val="005A4829"/>
    <w:rsid w:val="005A4871"/>
    <w:rsid w:val="005A4CCF"/>
    <w:rsid w:val="005A4F4E"/>
    <w:rsid w:val="005A52FF"/>
    <w:rsid w:val="005A535C"/>
    <w:rsid w:val="005A5449"/>
    <w:rsid w:val="005A56A2"/>
    <w:rsid w:val="005A58A6"/>
    <w:rsid w:val="005A592B"/>
    <w:rsid w:val="005A5C49"/>
    <w:rsid w:val="005A5E38"/>
    <w:rsid w:val="005A6183"/>
    <w:rsid w:val="005A61F1"/>
    <w:rsid w:val="005A6348"/>
    <w:rsid w:val="005A634A"/>
    <w:rsid w:val="005A63B9"/>
    <w:rsid w:val="005A640E"/>
    <w:rsid w:val="005A6797"/>
    <w:rsid w:val="005A68BD"/>
    <w:rsid w:val="005A69D0"/>
    <w:rsid w:val="005A6ACA"/>
    <w:rsid w:val="005A6AED"/>
    <w:rsid w:val="005A6C05"/>
    <w:rsid w:val="005A6ED2"/>
    <w:rsid w:val="005A6F2C"/>
    <w:rsid w:val="005A70FA"/>
    <w:rsid w:val="005A7619"/>
    <w:rsid w:val="005A7625"/>
    <w:rsid w:val="005A7662"/>
    <w:rsid w:val="005A7750"/>
    <w:rsid w:val="005A7AFB"/>
    <w:rsid w:val="005A7CBF"/>
    <w:rsid w:val="005A7EE4"/>
    <w:rsid w:val="005B0A81"/>
    <w:rsid w:val="005B0CEB"/>
    <w:rsid w:val="005B0D8E"/>
    <w:rsid w:val="005B0DCB"/>
    <w:rsid w:val="005B0E39"/>
    <w:rsid w:val="005B0F28"/>
    <w:rsid w:val="005B0F5D"/>
    <w:rsid w:val="005B15A9"/>
    <w:rsid w:val="005B1820"/>
    <w:rsid w:val="005B196C"/>
    <w:rsid w:val="005B1978"/>
    <w:rsid w:val="005B1A60"/>
    <w:rsid w:val="005B1B89"/>
    <w:rsid w:val="005B1C19"/>
    <w:rsid w:val="005B241A"/>
    <w:rsid w:val="005B260E"/>
    <w:rsid w:val="005B2649"/>
    <w:rsid w:val="005B26C3"/>
    <w:rsid w:val="005B2769"/>
    <w:rsid w:val="005B29AD"/>
    <w:rsid w:val="005B2AE5"/>
    <w:rsid w:val="005B2CC1"/>
    <w:rsid w:val="005B2D69"/>
    <w:rsid w:val="005B2D7A"/>
    <w:rsid w:val="005B2DA0"/>
    <w:rsid w:val="005B3098"/>
    <w:rsid w:val="005B30AE"/>
    <w:rsid w:val="005B33F1"/>
    <w:rsid w:val="005B3534"/>
    <w:rsid w:val="005B35C3"/>
    <w:rsid w:val="005B37CE"/>
    <w:rsid w:val="005B386E"/>
    <w:rsid w:val="005B397A"/>
    <w:rsid w:val="005B39E5"/>
    <w:rsid w:val="005B3BA6"/>
    <w:rsid w:val="005B3C73"/>
    <w:rsid w:val="005B3CA2"/>
    <w:rsid w:val="005B3D81"/>
    <w:rsid w:val="005B3E38"/>
    <w:rsid w:val="005B4057"/>
    <w:rsid w:val="005B4453"/>
    <w:rsid w:val="005B4498"/>
    <w:rsid w:val="005B44C8"/>
    <w:rsid w:val="005B475E"/>
    <w:rsid w:val="005B4840"/>
    <w:rsid w:val="005B4C73"/>
    <w:rsid w:val="005B4CA7"/>
    <w:rsid w:val="005B4D96"/>
    <w:rsid w:val="005B4FC6"/>
    <w:rsid w:val="005B5188"/>
    <w:rsid w:val="005B522B"/>
    <w:rsid w:val="005B531D"/>
    <w:rsid w:val="005B5418"/>
    <w:rsid w:val="005B54BB"/>
    <w:rsid w:val="005B5705"/>
    <w:rsid w:val="005B580C"/>
    <w:rsid w:val="005B581B"/>
    <w:rsid w:val="005B592C"/>
    <w:rsid w:val="005B5A95"/>
    <w:rsid w:val="005B5CA8"/>
    <w:rsid w:val="005B62D3"/>
    <w:rsid w:val="005B62E8"/>
    <w:rsid w:val="005B6391"/>
    <w:rsid w:val="005B6680"/>
    <w:rsid w:val="005B68A6"/>
    <w:rsid w:val="005B6A0D"/>
    <w:rsid w:val="005B6C90"/>
    <w:rsid w:val="005B7168"/>
    <w:rsid w:val="005B71AD"/>
    <w:rsid w:val="005B7316"/>
    <w:rsid w:val="005B7798"/>
    <w:rsid w:val="005B78DD"/>
    <w:rsid w:val="005B7FEE"/>
    <w:rsid w:val="005C0203"/>
    <w:rsid w:val="005C024B"/>
    <w:rsid w:val="005C07E6"/>
    <w:rsid w:val="005C08EA"/>
    <w:rsid w:val="005C08FB"/>
    <w:rsid w:val="005C0B55"/>
    <w:rsid w:val="005C0BF1"/>
    <w:rsid w:val="005C0DD2"/>
    <w:rsid w:val="005C0E3D"/>
    <w:rsid w:val="005C0E64"/>
    <w:rsid w:val="005C0F8B"/>
    <w:rsid w:val="005C111F"/>
    <w:rsid w:val="005C11DB"/>
    <w:rsid w:val="005C11EB"/>
    <w:rsid w:val="005C14C0"/>
    <w:rsid w:val="005C1537"/>
    <w:rsid w:val="005C1582"/>
    <w:rsid w:val="005C15F0"/>
    <w:rsid w:val="005C17DD"/>
    <w:rsid w:val="005C1BA8"/>
    <w:rsid w:val="005C1C5E"/>
    <w:rsid w:val="005C1C87"/>
    <w:rsid w:val="005C1F5E"/>
    <w:rsid w:val="005C1FAD"/>
    <w:rsid w:val="005C201F"/>
    <w:rsid w:val="005C21A9"/>
    <w:rsid w:val="005C2254"/>
    <w:rsid w:val="005C241C"/>
    <w:rsid w:val="005C2441"/>
    <w:rsid w:val="005C2922"/>
    <w:rsid w:val="005C2A0E"/>
    <w:rsid w:val="005C2B4F"/>
    <w:rsid w:val="005C31F1"/>
    <w:rsid w:val="005C33AC"/>
    <w:rsid w:val="005C34B5"/>
    <w:rsid w:val="005C35B2"/>
    <w:rsid w:val="005C3673"/>
    <w:rsid w:val="005C3945"/>
    <w:rsid w:val="005C3D10"/>
    <w:rsid w:val="005C3F94"/>
    <w:rsid w:val="005C4181"/>
    <w:rsid w:val="005C4244"/>
    <w:rsid w:val="005C45CB"/>
    <w:rsid w:val="005C47F2"/>
    <w:rsid w:val="005C4A83"/>
    <w:rsid w:val="005C4AC3"/>
    <w:rsid w:val="005C4AFF"/>
    <w:rsid w:val="005C4C77"/>
    <w:rsid w:val="005C4F49"/>
    <w:rsid w:val="005C50C3"/>
    <w:rsid w:val="005C515A"/>
    <w:rsid w:val="005C528A"/>
    <w:rsid w:val="005C5623"/>
    <w:rsid w:val="005C5687"/>
    <w:rsid w:val="005C58BD"/>
    <w:rsid w:val="005C5A01"/>
    <w:rsid w:val="005C5BCD"/>
    <w:rsid w:val="005C6084"/>
    <w:rsid w:val="005C6276"/>
    <w:rsid w:val="005C645E"/>
    <w:rsid w:val="005C64E5"/>
    <w:rsid w:val="005C673B"/>
    <w:rsid w:val="005C6AB3"/>
    <w:rsid w:val="005C6BC6"/>
    <w:rsid w:val="005C6C1F"/>
    <w:rsid w:val="005C7027"/>
    <w:rsid w:val="005C7066"/>
    <w:rsid w:val="005C7401"/>
    <w:rsid w:val="005C74C7"/>
    <w:rsid w:val="005C7602"/>
    <w:rsid w:val="005C7DEB"/>
    <w:rsid w:val="005C7F84"/>
    <w:rsid w:val="005D056E"/>
    <w:rsid w:val="005D0B12"/>
    <w:rsid w:val="005D0BA2"/>
    <w:rsid w:val="005D0E41"/>
    <w:rsid w:val="005D1112"/>
    <w:rsid w:val="005D1284"/>
    <w:rsid w:val="005D1291"/>
    <w:rsid w:val="005D144B"/>
    <w:rsid w:val="005D166A"/>
    <w:rsid w:val="005D1978"/>
    <w:rsid w:val="005D1DE4"/>
    <w:rsid w:val="005D1F44"/>
    <w:rsid w:val="005D1F99"/>
    <w:rsid w:val="005D20F8"/>
    <w:rsid w:val="005D2415"/>
    <w:rsid w:val="005D252B"/>
    <w:rsid w:val="005D2A87"/>
    <w:rsid w:val="005D2B6A"/>
    <w:rsid w:val="005D32B7"/>
    <w:rsid w:val="005D3531"/>
    <w:rsid w:val="005D3601"/>
    <w:rsid w:val="005D371F"/>
    <w:rsid w:val="005D3799"/>
    <w:rsid w:val="005D37B4"/>
    <w:rsid w:val="005D3834"/>
    <w:rsid w:val="005D39FB"/>
    <w:rsid w:val="005D3A0D"/>
    <w:rsid w:val="005D3C7D"/>
    <w:rsid w:val="005D3CC7"/>
    <w:rsid w:val="005D3E56"/>
    <w:rsid w:val="005D3FBF"/>
    <w:rsid w:val="005D402A"/>
    <w:rsid w:val="005D41E7"/>
    <w:rsid w:val="005D428F"/>
    <w:rsid w:val="005D4569"/>
    <w:rsid w:val="005D46C4"/>
    <w:rsid w:val="005D46DF"/>
    <w:rsid w:val="005D4994"/>
    <w:rsid w:val="005D4F9F"/>
    <w:rsid w:val="005D5087"/>
    <w:rsid w:val="005D50FA"/>
    <w:rsid w:val="005D5478"/>
    <w:rsid w:val="005D54F1"/>
    <w:rsid w:val="005D55F6"/>
    <w:rsid w:val="005D5718"/>
    <w:rsid w:val="005D597A"/>
    <w:rsid w:val="005D5B45"/>
    <w:rsid w:val="005D5B73"/>
    <w:rsid w:val="005D6242"/>
    <w:rsid w:val="005D6337"/>
    <w:rsid w:val="005D6772"/>
    <w:rsid w:val="005D6BD2"/>
    <w:rsid w:val="005D6D50"/>
    <w:rsid w:val="005D6EC2"/>
    <w:rsid w:val="005D7145"/>
    <w:rsid w:val="005D736D"/>
    <w:rsid w:val="005D742B"/>
    <w:rsid w:val="005D74A9"/>
    <w:rsid w:val="005D79A2"/>
    <w:rsid w:val="005D79FF"/>
    <w:rsid w:val="005D7BD5"/>
    <w:rsid w:val="005E005A"/>
    <w:rsid w:val="005E0272"/>
    <w:rsid w:val="005E05B3"/>
    <w:rsid w:val="005E07DE"/>
    <w:rsid w:val="005E1084"/>
    <w:rsid w:val="005E1122"/>
    <w:rsid w:val="005E162B"/>
    <w:rsid w:val="005E164A"/>
    <w:rsid w:val="005E1657"/>
    <w:rsid w:val="005E183F"/>
    <w:rsid w:val="005E1987"/>
    <w:rsid w:val="005E19BF"/>
    <w:rsid w:val="005E1AB1"/>
    <w:rsid w:val="005E1E07"/>
    <w:rsid w:val="005E1E60"/>
    <w:rsid w:val="005E1FAE"/>
    <w:rsid w:val="005E1FF1"/>
    <w:rsid w:val="005E1FF8"/>
    <w:rsid w:val="005E2001"/>
    <w:rsid w:val="005E213B"/>
    <w:rsid w:val="005E22C7"/>
    <w:rsid w:val="005E22FC"/>
    <w:rsid w:val="005E24E5"/>
    <w:rsid w:val="005E2F76"/>
    <w:rsid w:val="005E2F96"/>
    <w:rsid w:val="005E34B8"/>
    <w:rsid w:val="005E35E9"/>
    <w:rsid w:val="005E3635"/>
    <w:rsid w:val="005E3679"/>
    <w:rsid w:val="005E373F"/>
    <w:rsid w:val="005E38F2"/>
    <w:rsid w:val="005E3ABF"/>
    <w:rsid w:val="005E3BA9"/>
    <w:rsid w:val="005E3BF8"/>
    <w:rsid w:val="005E3C53"/>
    <w:rsid w:val="005E3D62"/>
    <w:rsid w:val="005E3E9D"/>
    <w:rsid w:val="005E40A7"/>
    <w:rsid w:val="005E40AB"/>
    <w:rsid w:val="005E40C5"/>
    <w:rsid w:val="005E41B5"/>
    <w:rsid w:val="005E424C"/>
    <w:rsid w:val="005E438D"/>
    <w:rsid w:val="005E446D"/>
    <w:rsid w:val="005E47D5"/>
    <w:rsid w:val="005E498C"/>
    <w:rsid w:val="005E4B15"/>
    <w:rsid w:val="005E4B91"/>
    <w:rsid w:val="005E4CD8"/>
    <w:rsid w:val="005E4DAD"/>
    <w:rsid w:val="005E4F88"/>
    <w:rsid w:val="005E54B3"/>
    <w:rsid w:val="005E553C"/>
    <w:rsid w:val="005E55B9"/>
    <w:rsid w:val="005E5741"/>
    <w:rsid w:val="005E588F"/>
    <w:rsid w:val="005E59A9"/>
    <w:rsid w:val="005E5C88"/>
    <w:rsid w:val="005E5EB4"/>
    <w:rsid w:val="005E6067"/>
    <w:rsid w:val="005E6212"/>
    <w:rsid w:val="005E63BF"/>
    <w:rsid w:val="005E6686"/>
    <w:rsid w:val="005E6C2D"/>
    <w:rsid w:val="005E6C7D"/>
    <w:rsid w:val="005E6CAD"/>
    <w:rsid w:val="005E6E51"/>
    <w:rsid w:val="005E70E0"/>
    <w:rsid w:val="005E72F2"/>
    <w:rsid w:val="005E7656"/>
    <w:rsid w:val="005E76CA"/>
    <w:rsid w:val="005E77B1"/>
    <w:rsid w:val="005E7AB5"/>
    <w:rsid w:val="005E7C89"/>
    <w:rsid w:val="005F002E"/>
    <w:rsid w:val="005F0174"/>
    <w:rsid w:val="005F02B2"/>
    <w:rsid w:val="005F0395"/>
    <w:rsid w:val="005F03DE"/>
    <w:rsid w:val="005F0446"/>
    <w:rsid w:val="005F0481"/>
    <w:rsid w:val="005F04EC"/>
    <w:rsid w:val="005F085B"/>
    <w:rsid w:val="005F09FA"/>
    <w:rsid w:val="005F0AF7"/>
    <w:rsid w:val="005F0D2F"/>
    <w:rsid w:val="005F108A"/>
    <w:rsid w:val="005F10CC"/>
    <w:rsid w:val="005F114A"/>
    <w:rsid w:val="005F1151"/>
    <w:rsid w:val="005F1214"/>
    <w:rsid w:val="005F129A"/>
    <w:rsid w:val="005F1578"/>
    <w:rsid w:val="005F18CC"/>
    <w:rsid w:val="005F18CD"/>
    <w:rsid w:val="005F1912"/>
    <w:rsid w:val="005F1C33"/>
    <w:rsid w:val="005F1DFD"/>
    <w:rsid w:val="005F1E74"/>
    <w:rsid w:val="005F21C8"/>
    <w:rsid w:val="005F21EF"/>
    <w:rsid w:val="005F282A"/>
    <w:rsid w:val="005F28FA"/>
    <w:rsid w:val="005F2978"/>
    <w:rsid w:val="005F2B28"/>
    <w:rsid w:val="005F2D6B"/>
    <w:rsid w:val="005F2E03"/>
    <w:rsid w:val="005F2E21"/>
    <w:rsid w:val="005F2E8E"/>
    <w:rsid w:val="005F2F76"/>
    <w:rsid w:val="005F30D5"/>
    <w:rsid w:val="005F3196"/>
    <w:rsid w:val="005F31BF"/>
    <w:rsid w:val="005F33C2"/>
    <w:rsid w:val="005F397B"/>
    <w:rsid w:val="005F3C3B"/>
    <w:rsid w:val="005F3DEB"/>
    <w:rsid w:val="005F4715"/>
    <w:rsid w:val="005F471A"/>
    <w:rsid w:val="005F4814"/>
    <w:rsid w:val="005F4987"/>
    <w:rsid w:val="005F4B50"/>
    <w:rsid w:val="005F4E4F"/>
    <w:rsid w:val="005F4FAC"/>
    <w:rsid w:val="005F520C"/>
    <w:rsid w:val="005F522A"/>
    <w:rsid w:val="005F54F2"/>
    <w:rsid w:val="005F56B3"/>
    <w:rsid w:val="005F5716"/>
    <w:rsid w:val="005F57BC"/>
    <w:rsid w:val="005F58E3"/>
    <w:rsid w:val="005F5A66"/>
    <w:rsid w:val="005F5D23"/>
    <w:rsid w:val="005F5E30"/>
    <w:rsid w:val="005F5EA9"/>
    <w:rsid w:val="005F5F1C"/>
    <w:rsid w:val="005F60B6"/>
    <w:rsid w:val="005F6281"/>
    <w:rsid w:val="005F6448"/>
    <w:rsid w:val="005F6E21"/>
    <w:rsid w:val="005F6E68"/>
    <w:rsid w:val="005F74D5"/>
    <w:rsid w:val="005F767D"/>
    <w:rsid w:val="005F7747"/>
    <w:rsid w:val="005F7978"/>
    <w:rsid w:val="005F79B0"/>
    <w:rsid w:val="005F7A30"/>
    <w:rsid w:val="005F7AA8"/>
    <w:rsid w:val="005F7E5A"/>
    <w:rsid w:val="00600023"/>
    <w:rsid w:val="00600365"/>
    <w:rsid w:val="006004A1"/>
    <w:rsid w:val="006004A4"/>
    <w:rsid w:val="0060088B"/>
    <w:rsid w:val="00600AD1"/>
    <w:rsid w:val="00600EED"/>
    <w:rsid w:val="006010B8"/>
    <w:rsid w:val="006013D1"/>
    <w:rsid w:val="006013EC"/>
    <w:rsid w:val="0060140E"/>
    <w:rsid w:val="00601720"/>
    <w:rsid w:val="00601808"/>
    <w:rsid w:val="0060183F"/>
    <w:rsid w:val="00601931"/>
    <w:rsid w:val="00601B40"/>
    <w:rsid w:val="00601B9F"/>
    <w:rsid w:val="00601CF8"/>
    <w:rsid w:val="0060210B"/>
    <w:rsid w:val="00602317"/>
    <w:rsid w:val="0060269E"/>
    <w:rsid w:val="00602836"/>
    <w:rsid w:val="0060286F"/>
    <w:rsid w:val="00602B0B"/>
    <w:rsid w:val="00602C39"/>
    <w:rsid w:val="00602E25"/>
    <w:rsid w:val="0060341F"/>
    <w:rsid w:val="00603969"/>
    <w:rsid w:val="00603A83"/>
    <w:rsid w:val="00603ABE"/>
    <w:rsid w:val="00603C80"/>
    <w:rsid w:val="00603DEF"/>
    <w:rsid w:val="00603E93"/>
    <w:rsid w:val="00604037"/>
    <w:rsid w:val="00604065"/>
    <w:rsid w:val="006046D7"/>
    <w:rsid w:val="00604CDF"/>
    <w:rsid w:val="00604DA1"/>
    <w:rsid w:val="0060541F"/>
    <w:rsid w:val="0060564E"/>
    <w:rsid w:val="0060569E"/>
    <w:rsid w:val="006056D5"/>
    <w:rsid w:val="00605790"/>
    <w:rsid w:val="00606272"/>
    <w:rsid w:val="00606624"/>
    <w:rsid w:val="0060669C"/>
    <w:rsid w:val="0060672D"/>
    <w:rsid w:val="006067B2"/>
    <w:rsid w:val="00606A9D"/>
    <w:rsid w:val="00606CE8"/>
    <w:rsid w:val="00606DFA"/>
    <w:rsid w:val="00606F20"/>
    <w:rsid w:val="006070FC"/>
    <w:rsid w:val="006072E5"/>
    <w:rsid w:val="00607390"/>
    <w:rsid w:val="006073CF"/>
    <w:rsid w:val="00607458"/>
    <w:rsid w:val="006077E6"/>
    <w:rsid w:val="00607902"/>
    <w:rsid w:val="0060795C"/>
    <w:rsid w:val="00607A22"/>
    <w:rsid w:val="0061011D"/>
    <w:rsid w:val="00610474"/>
    <w:rsid w:val="0061059B"/>
    <w:rsid w:val="00610DB7"/>
    <w:rsid w:val="00610ECB"/>
    <w:rsid w:val="006111EB"/>
    <w:rsid w:val="00611282"/>
    <w:rsid w:val="0061132F"/>
    <w:rsid w:val="006113A1"/>
    <w:rsid w:val="00611645"/>
    <w:rsid w:val="00611DB8"/>
    <w:rsid w:val="006127C7"/>
    <w:rsid w:val="0061280E"/>
    <w:rsid w:val="006128AF"/>
    <w:rsid w:val="006129A0"/>
    <w:rsid w:val="00612ACC"/>
    <w:rsid w:val="00612AF1"/>
    <w:rsid w:val="00612E75"/>
    <w:rsid w:val="0061313B"/>
    <w:rsid w:val="0061318A"/>
    <w:rsid w:val="00613494"/>
    <w:rsid w:val="00613575"/>
    <w:rsid w:val="00613660"/>
    <w:rsid w:val="006136C7"/>
    <w:rsid w:val="00613863"/>
    <w:rsid w:val="0061388D"/>
    <w:rsid w:val="00613931"/>
    <w:rsid w:val="006139D5"/>
    <w:rsid w:val="00613A25"/>
    <w:rsid w:val="00613B07"/>
    <w:rsid w:val="00614004"/>
    <w:rsid w:val="00614033"/>
    <w:rsid w:val="00614141"/>
    <w:rsid w:val="006146B6"/>
    <w:rsid w:val="00614B06"/>
    <w:rsid w:val="006150C0"/>
    <w:rsid w:val="006152D3"/>
    <w:rsid w:val="0061539A"/>
    <w:rsid w:val="0061557E"/>
    <w:rsid w:val="00615592"/>
    <w:rsid w:val="00615CC1"/>
    <w:rsid w:val="00616053"/>
    <w:rsid w:val="00616245"/>
    <w:rsid w:val="00616396"/>
    <w:rsid w:val="006165EE"/>
    <w:rsid w:val="00616674"/>
    <w:rsid w:val="0061674B"/>
    <w:rsid w:val="0061696D"/>
    <w:rsid w:val="00616B9D"/>
    <w:rsid w:val="00616D56"/>
    <w:rsid w:val="00616DD0"/>
    <w:rsid w:val="00616E88"/>
    <w:rsid w:val="00616ECF"/>
    <w:rsid w:val="0061714D"/>
    <w:rsid w:val="0061740C"/>
    <w:rsid w:val="006174C2"/>
    <w:rsid w:val="0061768A"/>
    <w:rsid w:val="006176D3"/>
    <w:rsid w:val="00617A08"/>
    <w:rsid w:val="00617BD6"/>
    <w:rsid w:val="00617C09"/>
    <w:rsid w:val="00617C27"/>
    <w:rsid w:val="00617EB7"/>
    <w:rsid w:val="00620078"/>
    <w:rsid w:val="00620082"/>
    <w:rsid w:val="00620270"/>
    <w:rsid w:val="00620339"/>
    <w:rsid w:val="00620349"/>
    <w:rsid w:val="006203A2"/>
    <w:rsid w:val="00620520"/>
    <w:rsid w:val="0062057C"/>
    <w:rsid w:val="006205D5"/>
    <w:rsid w:val="0062073B"/>
    <w:rsid w:val="00620B4E"/>
    <w:rsid w:val="00620BDC"/>
    <w:rsid w:val="00620D8E"/>
    <w:rsid w:val="00620FC0"/>
    <w:rsid w:val="00621925"/>
    <w:rsid w:val="00621F8D"/>
    <w:rsid w:val="0062213C"/>
    <w:rsid w:val="00622169"/>
    <w:rsid w:val="006221B5"/>
    <w:rsid w:val="006224AF"/>
    <w:rsid w:val="006224ED"/>
    <w:rsid w:val="00622607"/>
    <w:rsid w:val="0062261E"/>
    <w:rsid w:val="0062292D"/>
    <w:rsid w:val="006229A5"/>
    <w:rsid w:val="00622C5F"/>
    <w:rsid w:val="00622D9C"/>
    <w:rsid w:val="00622F50"/>
    <w:rsid w:val="00623226"/>
    <w:rsid w:val="00623458"/>
    <w:rsid w:val="00623460"/>
    <w:rsid w:val="00623BA1"/>
    <w:rsid w:val="00623CDE"/>
    <w:rsid w:val="00623E36"/>
    <w:rsid w:val="00623FDA"/>
    <w:rsid w:val="006242ED"/>
    <w:rsid w:val="00624328"/>
    <w:rsid w:val="00624420"/>
    <w:rsid w:val="006245B1"/>
    <w:rsid w:val="00624702"/>
    <w:rsid w:val="00624BA4"/>
    <w:rsid w:val="00624BCB"/>
    <w:rsid w:val="00624C84"/>
    <w:rsid w:val="006251C6"/>
    <w:rsid w:val="006252EF"/>
    <w:rsid w:val="00625345"/>
    <w:rsid w:val="00625685"/>
    <w:rsid w:val="00625829"/>
    <w:rsid w:val="00625918"/>
    <w:rsid w:val="00625B45"/>
    <w:rsid w:val="00625BC9"/>
    <w:rsid w:val="00625DC0"/>
    <w:rsid w:val="006260D9"/>
    <w:rsid w:val="0062683D"/>
    <w:rsid w:val="006268D1"/>
    <w:rsid w:val="00626C9A"/>
    <w:rsid w:val="00626F4E"/>
    <w:rsid w:val="00627170"/>
    <w:rsid w:val="006271DC"/>
    <w:rsid w:val="006271EF"/>
    <w:rsid w:val="006275E5"/>
    <w:rsid w:val="006279AF"/>
    <w:rsid w:val="00627A69"/>
    <w:rsid w:val="00627D4B"/>
    <w:rsid w:val="00627F95"/>
    <w:rsid w:val="00627FB6"/>
    <w:rsid w:val="006302B7"/>
    <w:rsid w:val="0063045F"/>
    <w:rsid w:val="00630512"/>
    <w:rsid w:val="0063051E"/>
    <w:rsid w:val="006307E8"/>
    <w:rsid w:val="006307F8"/>
    <w:rsid w:val="00630853"/>
    <w:rsid w:val="00630878"/>
    <w:rsid w:val="00630C62"/>
    <w:rsid w:val="00630E51"/>
    <w:rsid w:val="00630F1B"/>
    <w:rsid w:val="00630F77"/>
    <w:rsid w:val="00630F8C"/>
    <w:rsid w:val="006311B4"/>
    <w:rsid w:val="006311CB"/>
    <w:rsid w:val="00631408"/>
    <w:rsid w:val="006314C6"/>
    <w:rsid w:val="0063173A"/>
    <w:rsid w:val="0063191D"/>
    <w:rsid w:val="00631E82"/>
    <w:rsid w:val="00631F9E"/>
    <w:rsid w:val="00632109"/>
    <w:rsid w:val="0063236C"/>
    <w:rsid w:val="006324FA"/>
    <w:rsid w:val="00632963"/>
    <w:rsid w:val="00632A0F"/>
    <w:rsid w:val="00632A6E"/>
    <w:rsid w:val="00632BD5"/>
    <w:rsid w:val="00632BDF"/>
    <w:rsid w:val="00632E44"/>
    <w:rsid w:val="00632ED7"/>
    <w:rsid w:val="00633179"/>
    <w:rsid w:val="00633224"/>
    <w:rsid w:val="00633274"/>
    <w:rsid w:val="006332A5"/>
    <w:rsid w:val="006333DE"/>
    <w:rsid w:val="006337AC"/>
    <w:rsid w:val="00633C36"/>
    <w:rsid w:val="006345F4"/>
    <w:rsid w:val="00634B39"/>
    <w:rsid w:val="00634F25"/>
    <w:rsid w:val="00635279"/>
    <w:rsid w:val="00635298"/>
    <w:rsid w:val="006357CF"/>
    <w:rsid w:val="006357F0"/>
    <w:rsid w:val="006357FF"/>
    <w:rsid w:val="006358D1"/>
    <w:rsid w:val="00635BA2"/>
    <w:rsid w:val="00635C3C"/>
    <w:rsid w:val="00635D5C"/>
    <w:rsid w:val="00635F16"/>
    <w:rsid w:val="00635F8C"/>
    <w:rsid w:val="006362EE"/>
    <w:rsid w:val="006362FB"/>
    <w:rsid w:val="00636600"/>
    <w:rsid w:val="006367FB"/>
    <w:rsid w:val="0063686A"/>
    <w:rsid w:val="00636884"/>
    <w:rsid w:val="00636961"/>
    <w:rsid w:val="00636A09"/>
    <w:rsid w:val="00636C3A"/>
    <w:rsid w:val="00637057"/>
    <w:rsid w:val="006372A5"/>
    <w:rsid w:val="006372B8"/>
    <w:rsid w:val="00637672"/>
    <w:rsid w:val="006376DC"/>
    <w:rsid w:val="00637AD7"/>
    <w:rsid w:val="00637B11"/>
    <w:rsid w:val="00637D15"/>
    <w:rsid w:val="00637E10"/>
    <w:rsid w:val="00637F04"/>
    <w:rsid w:val="006400A4"/>
    <w:rsid w:val="00640493"/>
    <w:rsid w:val="006404C4"/>
    <w:rsid w:val="0064066E"/>
    <w:rsid w:val="006408CD"/>
    <w:rsid w:val="00640A2E"/>
    <w:rsid w:val="00640C26"/>
    <w:rsid w:val="00640D09"/>
    <w:rsid w:val="00640F03"/>
    <w:rsid w:val="00641497"/>
    <w:rsid w:val="0064179B"/>
    <w:rsid w:val="0064192F"/>
    <w:rsid w:val="00641B87"/>
    <w:rsid w:val="00641E52"/>
    <w:rsid w:val="0064216B"/>
    <w:rsid w:val="006423A2"/>
    <w:rsid w:val="006425F7"/>
    <w:rsid w:val="00642608"/>
    <w:rsid w:val="0064293A"/>
    <w:rsid w:val="0064293C"/>
    <w:rsid w:val="00642A66"/>
    <w:rsid w:val="00642FC3"/>
    <w:rsid w:val="0064364F"/>
    <w:rsid w:val="006439EE"/>
    <w:rsid w:val="006439F6"/>
    <w:rsid w:val="00643D97"/>
    <w:rsid w:val="00643D9C"/>
    <w:rsid w:val="00643DCB"/>
    <w:rsid w:val="00644184"/>
    <w:rsid w:val="006444A5"/>
    <w:rsid w:val="00644571"/>
    <w:rsid w:val="006447BD"/>
    <w:rsid w:val="006447E8"/>
    <w:rsid w:val="0064484C"/>
    <w:rsid w:val="00644A50"/>
    <w:rsid w:val="00644B17"/>
    <w:rsid w:val="00644D19"/>
    <w:rsid w:val="00644DA8"/>
    <w:rsid w:val="00644EB8"/>
    <w:rsid w:val="00644F48"/>
    <w:rsid w:val="00645452"/>
    <w:rsid w:val="0064545C"/>
    <w:rsid w:val="00645701"/>
    <w:rsid w:val="00645768"/>
    <w:rsid w:val="006458B1"/>
    <w:rsid w:val="006459FD"/>
    <w:rsid w:val="00645ACB"/>
    <w:rsid w:val="00645D19"/>
    <w:rsid w:val="00645F6B"/>
    <w:rsid w:val="00645F96"/>
    <w:rsid w:val="0064607F"/>
    <w:rsid w:val="0064609A"/>
    <w:rsid w:val="006462A0"/>
    <w:rsid w:val="006465C8"/>
    <w:rsid w:val="0064675E"/>
    <w:rsid w:val="00646A4A"/>
    <w:rsid w:val="00646B97"/>
    <w:rsid w:val="00646FFD"/>
    <w:rsid w:val="00647049"/>
    <w:rsid w:val="006473AA"/>
    <w:rsid w:val="0064746C"/>
    <w:rsid w:val="006477C1"/>
    <w:rsid w:val="00647812"/>
    <w:rsid w:val="006479E5"/>
    <w:rsid w:val="00647A60"/>
    <w:rsid w:val="00647B2E"/>
    <w:rsid w:val="00647CE7"/>
    <w:rsid w:val="00647F19"/>
    <w:rsid w:val="00647F89"/>
    <w:rsid w:val="0065015A"/>
    <w:rsid w:val="00650294"/>
    <w:rsid w:val="006502FF"/>
    <w:rsid w:val="0065066C"/>
    <w:rsid w:val="006508DC"/>
    <w:rsid w:val="00650E2D"/>
    <w:rsid w:val="00650E60"/>
    <w:rsid w:val="006510DB"/>
    <w:rsid w:val="006510E3"/>
    <w:rsid w:val="006511DD"/>
    <w:rsid w:val="0065140D"/>
    <w:rsid w:val="00651604"/>
    <w:rsid w:val="00651823"/>
    <w:rsid w:val="00651D34"/>
    <w:rsid w:val="00651DB3"/>
    <w:rsid w:val="00651EBB"/>
    <w:rsid w:val="006520FD"/>
    <w:rsid w:val="0065212C"/>
    <w:rsid w:val="00652297"/>
    <w:rsid w:val="00652360"/>
    <w:rsid w:val="0065236E"/>
    <w:rsid w:val="00652601"/>
    <w:rsid w:val="0065261F"/>
    <w:rsid w:val="006529F5"/>
    <w:rsid w:val="00652B7D"/>
    <w:rsid w:val="00652D0B"/>
    <w:rsid w:val="00652DB1"/>
    <w:rsid w:val="00652F45"/>
    <w:rsid w:val="006532B3"/>
    <w:rsid w:val="006533ED"/>
    <w:rsid w:val="0065362C"/>
    <w:rsid w:val="0065399E"/>
    <w:rsid w:val="00653A14"/>
    <w:rsid w:val="00653A5F"/>
    <w:rsid w:val="00653BBC"/>
    <w:rsid w:val="00653C2D"/>
    <w:rsid w:val="00653F09"/>
    <w:rsid w:val="00653F1D"/>
    <w:rsid w:val="006541FE"/>
    <w:rsid w:val="00654756"/>
    <w:rsid w:val="006547E5"/>
    <w:rsid w:val="00654841"/>
    <w:rsid w:val="006549D5"/>
    <w:rsid w:val="00654AC2"/>
    <w:rsid w:val="00654B1C"/>
    <w:rsid w:val="00654D34"/>
    <w:rsid w:val="006551E2"/>
    <w:rsid w:val="0065548B"/>
    <w:rsid w:val="006554F9"/>
    <w:rsid w:val="0065563C"/>
    <w:rsid w:val="0065570B"/>
    <w:rsid w:val="0065586E"/>
    <w:rsid w:val="006559D2"/>
    <w:rsid w:val="00655AE6"/>
    <w:rsid w:val="00655C00"/>
    <w:rsid w:val="00655CCD"/>
    <w:rsid w:val="00655EDF"/>
    <w:rsid w:val="00656195"/>
    <w:rsid w:val="006568AE"/>
    <w:rsid w:val="00656A86"/>
    <w:rsid w:val="00656C7B"/>
    <w:rsid w:val="00657006"/>
    <w:rsid w:val="0065714E"/>
    <w:rsid w:val="0065724F"/>
    <w:rsid w:val="00657A08"/>
    <w:rsid w:val="00657BC7"/>
    <w:rsid w:val="00657D9E"/>
    <w:rsid w:val="00657F2B"/>
    <w:rsid w:val="006601D1"/>
    <w:rsid w:val="00660259"/>
    <w:rsid w:val="0066039A"/>
    <w:rsid w:val="006604E0"/>
    <w:rsid w:val="00660A0B"/>
    <w:rsid w:val="00660D73"/>
    <w:rsid w:val="00660E19"/>
    <w:rsid w:val="0066117C"/>
    <w:rsid w:val="006613DF"/>
    <w:rsid w:val="00661431"/>
    <w:rsid w:val="006619B0"/>
    <w:rsid w:val="00661C7D"/>
    <w:rsid w:val="00661E31"/>
    <w:rsid w:val="00662275"/>
    <w:rsid w:val="0066247C"/>
    <w:rsid w:val="0066255E"/>
    <w:rsid w:val="0066259C"/>
    <w:rsid w:val="006625A2"/>
    <w:rsid w:val="00662762"/>
    <w:rsid w:val="0066285C"/>
    <w:rsid w:val="0066287C"/>
    <w:rsid w:val="006629C4"/>
    <w:rsid w:val="00662B25"/>
    <w:rsid w:val="00662FAB"/>
    <w:rsid w:val="00662FD0"/>
    <w:rsid w:val="0066317E"/>
    <w:rsid w:val="00663AA8"/>
    <w:rsid w:val="00663C7C"/>
    <w:rsid w:val="00663F0F"/>
    <w:rsid w:val="006642E9"/>
    <w:rsid w:val="0066473D"/>
    <w:rsid w:val="006647B8"/>
    <w:rsid w:val="00664DE2"/>
    <w:rsid w:val="00664FDE"/>
    <w:rsid w:val="006650E2"/>
    <w:rsid w:val="006650E3"/>
    <w:rsid w:val="00665190"/>
    <w:rsid w:val="006651D1"/>
    <w:rsid w:val="00665207"/>
    <w:rsid w:val="006652AB"/>
    <w:rsid w:val="006652B3"/>
    <w:rsid w:val="00665680"/>
    <w:rsid w:val="00665BAC"/>
    <w:rsid w:val="00665D13"/>
    <w:rsid w:val="00665E91"/>
    <w:rsid w:val="006663AB"/>
    <w:rsid w:val="00666499"/>
    <w:rsid w:val="00666710"/>
    <w:rsid w:val="00666770"/>
    <w:rsid w:val="00666A0D"/>
    <w:rsid w:val="00666A58"/>
    <w:rsid w:val="00666BAE"/>
    <w:rsid w:val="00666BF6"/>
    <w:rsid w:val="00666CBA"/>
    <w:rsid w:val="00666D21"/>
    <w:rsid w:val="00666F9C"/>
    <w:rsid w:val="00667018"/>
    <w:rsid w:val="006671F0"/>
    <w:rsid w:val="0066726C"/>
    <w:rsid w:val="0066732C"/>
    <w:rsid w:val="006673BA"/>
    <w:rsid w:val="00667641"/>
    <w:rsid w:val="00667BB2"/>
    <w:rsid w:val="00670202"/>
    <w:rsid w:val="00670256"/>
    <w:rsid w:val="0067028C"/>
    <w:rsid w:val="00670883"/>
    <w:rsid w:val="006708E7"/>
    <w:rsid w:val="00670A21"/>
    <w:rsid w:val="00670C8E"/>
    <w:rsid w:val="00670CF2"/>
    <w:rsid w:val="00670DC7"/>
    <w:rsid w:val="00670DD9"/>
    <w:rsid w:val="00670EA9"/>
    <w:rsid w:val="00670F17"/>
    <w:rsid w:val="00671106"/>
    <w:rsid w:val="006711F1"/>
    <w:rsid w:val="0067130F"/>
    <w:rsid w:val="006715AB"/>
    <w:rsid w:val="00671603"/>
    <w:rsid w:val="00671E13"/>
    <w:rsid w:val="00671FF4"/>
    <w:rsid w:val="00672184"/>
    <w:rsid w:val="006722C5"/>
    <w:rsid w:val="006727FA"/>
    <w:rsid w:val="0067298D"/>
    <w:rsid w:val="0067370D"/>
    <w:rsid w:val="0067378A"/>
    <w:rsid w:val="00673881"/>
    <w:rsid w:val="00673BE8"/>
    <w:rsid w:val="00673DD4"/>
    <w:rsid w:val="00673F70"/>
    <w:rsid w:val="006740B7"/>
    <w:rsid w:val="006740F1"/>
    <w:rsid w:val="006741A7"/>
    <w:rsid w:val="00674225"/>
    <w:rsid w:val="00674267"/>
    <w:rsid w:val="00674280"/>
    <w:rsid w:val="006745F4"/>
    <w:rsid w:val="006746F9"/>
    <w:rsid w:val="0067477E"/>
    <w:rsid w:val="00674865"/>
    <w:rsid w:val="006748B9"/>
    <w:rsid w:val="00674919"/>
    <w:rsid w:val="00674958"/>
    <w:rsid w:val="0067499F"/>
    <w:rsid w:val="00674CBE"/>
    <w:rsid w:val="00674EAB"/>
    <w:rsid w:val="00674F44"/>
    <w:rsid w:val="00674FBB"/>
    <w:rsid w:val="006752F4"/>
    <w:rsid w:val="00675746"/>
    <w:rsid w:val="00675946"/>
    <w:rsid w:val="00675E09"/>
    <w:rsid w:val="0067611E"/>
    <w:rsid w:val="0067624A"/>
    <w:rsid w:val="00676261"/>
    <w:rsid w:val="00676276"/>
    <w:rsid w:val="006762F3"/>
    <w:rsid w:val="006766D3"/>
    <w:rsid w:val="006766F5"/>
    <w:rsid w:val="00676744"/>
    <w:rsid w:val="006768B1"/>
    <w:rsid w:val="00676AEC"/>
    <w:rsid w:val="00676D80"/>
    <w:rsid w:val="00676EA4"/>
    <w:rsid w:val="00676FE3"/>
    <w:rsid w:val="0067705D"/>
    <w:rsid w:val="00677103"/>
    <w:rsid w:val="0067716D"/>
    <w:rsid w:val="006774C0"/>
    <w:rsid w:val="006779BF"/>
    <w:rsid w:val="006779CF"/>
    <w:rsid w:val="00677C74"/>
    <w:rsid w:val="00677DB2"/>
    <w:rsid w:val="00677E98"/>
    <w:rsid w:val="00680072"/>
    <w:rsid w:val="006802D7"/>
    <w:rsid w:val="006802D8"/>
    <w:rsid w:val="00680379"/>
    <w:rsid w:val="006803CC"/>
    <w:rsid w:val="006806F1"/>
    <w:rsid w:val="006808CB"/>
    <w:rsid w:val="00680961"/>
    <w:rsid w:val="00680DF2"/>
    <w:rsid w:val="00680E88"/>
    <w:rsid w:val="0068126B"/>
    <w:rsid w:val="006812BF"/>
    <w:rsid w:val="006813F2"/>
    <w:rsid w:val="006815CA"/>
    <w:rsid w:val="00681625"/>
    <w:rsid w:val="006817AB"/>
    <w:rsid w:val="00681839"/>
    <w:rsid w:val="00681AD7"/>
    <w:rsid w:val="00681BA2"/>
    <w:rsid w:val="00681D5D"/>
    <w:rsid w:val="00681FFA"/>
    <w:rsid w:val="006820DC"/>
    <w:rsid w:val="006821D1"/>
    <w:rsid w:val="006821D3"/>
    <w:rsid w:val="00682293"/>
    <w:rsid w:val="00682570"/>
    <w:rsid w:val="00682A88"/>
    <w:rsid w:val="00682B03"/>
    <w:rsid w:val="00682B53"/>
    <w:rsid w:val="00682CF6"/>
    <w:rsid w:val="00682FE1"/>
    <w:rsid w:val="00683088"/>
    <w:rsid w:val="006830E1"/>
    <w:rsid w:val="0068341D"/>
    <w:rsid w:val="0068357C"/>
    <w:rsid w:val="006837E7"/>
    <w:rsid w:val="00683870"/>
    <w:rsid w:val="00683982"/>
    <w:rsid w:val="00683B11"/>
    <w:rsid w:val="00683CC3"/>
    <w:rsid w:val="00683D4F"/>
    <w:rsid w:val="00683F14"/>
    <w:rsid w:val="006840D0"/>
    <w:rsid w:val="006841CA"/>
    <w:rsid w:val="006842A4"/>
    <w:rsid w:val="00684354"/>
    <w:rsid w:val="006843C4"/>
    <w:rsid w:val="006845B9"/>
    <w:rsid w:val="00684805"/>
    <w:rsid w:val="00684849"/>
    <w:rsid w:val="0068499D"/>
    <w:rsid w:val="00684B23"/>
    <w:rsid w:val="00684C9C"/>
    <w:rsid w:val="00684CC6"/>
    <w:rsid w:val="00684D7B"/>
    <w:rsid w:val="00684F4D"/>
    <w:rsid w:val="00684F79"/>
    <w:rsid w:val="00685029"/>
    <w:rsid w:val="00685396"/>
    <w:rsid w:val="0068540B"/>
    <w:rsid w:val="00685445"/>
    <w:rsid w:val="0068562B"/>
    <w:rsid w:val="006858B2"/>
    <w:rsid w:val="00685D8B"/>
    <w:rsid w:val="00686015"/>
    <w:rsid w:val="0068610A"/>
    <w:rsid w:val="00686179"/>
    <w:rsid w:val="00686BFF"/>
    <w:rsid w:val="00686EF8"/>
    <w:rsid w:val="00686FEE"/>
    <w:rsid w:val="006872A4"/>
    <w:rsid w:val="006877E5"/>
    <w:rsid w:val="00687C07"/>
    <w:rsid w:val="00687CF9"/>
    <w:rsid w:val="00687CFE"/>
    <w:rsid w:val="00690452"/>
    <w:rsid w:val="00690769"/>
    <w:rsid w:val="006908CD"/>
    <w:rsid w:val="0069091D"/>
    <w:rsid w:val="00690A76"/>
    <w:rsid w:val="00690B17"/>
    <w:rsid w:val="00690F33"/>
    <w:rsid w:val="00690FE3"/>
    <w:rsid w:val="00691290"/>
    <w:rsid w:val="006912A5"/>
    <w:rsid w:val="0069154F"/>
    <w:rsid w:val="0069174C"/>
    <w:rsid w:val="0069193D"/>
    <w:rsid w:val="00691C42"/>
    <w:rsid w:val="00691D16"/>
    <w:rsid w:val="00691DF2"/>
    <w:rsid w:val="00692984"/>
    <w:rsid w:val="00692BE4"/>
    <w:rsid w:val="00693260"/>
    <w:rsid w:val="0069329D"/>
    <w:rsid w:val="006933FC"/>
    <w:rsid w:val="00693873"/>
    <w:rsid w:val="00693A3C"/>
    <w:rsid w:val="00693BF0"/>
    <w:rsid w:val="00693D70"/>
    <w:rsid w:val="00694109"/>
    <w:rsid w:val="006944B1"/>
    <w:rsid w:val="00694518"/>
    <w:rsid w:val="00694597"/>
    <w:rsid w:val="006945ED"/>
    <w:rsid w:val="006946D5"/>
    <w:rsid w:val="00694897"/>
    <w:rsid w:val="00694AA9"/>
    <w:rsid w:val="00694B37"/>
    <w:rsid w:val="00694C22"/>
    <w:rsid w:val="00694D6E"/>
    <w:rsid w:val="00694E81"/>
    <w:rsid w:val="00694EA7"/>
    <w:rsid w:val="00694F82"/>
    <w:rsid w:val="00695544"/>
    <w:rsid w:val="006959FA"/>
    <w:rsid w:val="00695A37"/>
    <w:rsid w:val="00695AB2"/>
    <w:rsid w:val="00695C23"/>
    <w:rsid w:val="00695C80"/>
    <w:rsid w:val="00695C8A"/>
    <w:rsid w:val="00695C92"/>
    <w:rsid w:val="00695EC2"/>
    <w:rsid w:val="00695FA6"/>
    <w:rsid w:val="00696167"/>
    <w:rsid w:val="006962EE"/>
    <w:rsid w:val="006963CC"/>
    <w:rsid w:val="006964CB"/>
    <w:rsid w:val="0069650F"/>
    <w:rsid w:val="006965FF"/>
    <w:rsid w:val="00696767"/>
    <w:rsid w:val="006967FA"/>
    <w:rsid w:val="00696973"/>
    <w:rsid w:val="00696983"/>
    <w:rsid w:val="00696BA1"/>
    <w:rsid w:val="0069773F"/>
    <w:rsid w:val="00697750"/>
    <w:rsid w:val="00697BAB"/>
    <w:rsid w:val="00697D05"/>
    <w:rsid w:val="00697F05"/>
    <w:rsid w:val="00697F07"/>
    <w:rsid w:val="006A0074"/>
    <w:rsid w:val="006A00A1"/>
    <w:rsid w:val="006A0254"/>
    <w:rsid w:val="006A0319"/>
    <w:rsid w:val="006A035E"/>
    <w:rsid w:val="006A0467"/>
    <w:rsid w:val="006A085D"/>
    <w:rsid w:val="006A0B84"/>
    <w:rsid w:val="006A0D78"/>
    <w:rsid w:val="006A0F37"/>
    <w:rsid w:val="006A1035"/>
    <w:rsid w:val="006A14ED"/>
    <w:rsid w:val="006A1676"/>
    <w:rsid w:val="006A18EB"/>
    <w:rsid w:val="006A18EF"/>
    <w:rsid w:val="006A1A90"/>
    <w:rsid w:val="006A1A97"/>
    <w:rsid w:val="006A1C54"/>
    <w:rsid w:val="006A1CB6"/>
    <w:rsid w:val="006A1DB1"/>
    <w:rsid w:val="006A2A6D"/>
    <w:rsid w:val="006A2B5A"/>
    <w:rsid w:val="006A2D53"/>
    <w:rsid w:val="006A2EE0"/>
    <w:rsid w:val="006A2FCB"/>
    <w:rsid w:val="006A2FE5"/>
    <w:rsid w:val="006A309F"/>
    <w:rsid w:val="006A313A"/>
    <w:rsid w:val="006A3284"/>
    <w:rsid w:val="006A3650"/>
    <w:rsid w:val="006A36F0"/>
    <w:rsid w:val="006A3A0F"/>
    <w:rsid w:val="006A3B89"/>
    <w:rsid w:val="006A3C08"/>
    <w:rsid w:val="006A40BC"/>
    <w:rsid w:val="006A4206"/>
    <w:rsid w:val="006A4236"/>
    <w:rsid w:val="006A431F"/>
    <w:rsid w:val="006A44EB"/>
    <w:rsid w:val="006A4525"/>
    <w:rsid w:val="006A4561"/>
    <w:rsid w:val="006A4A9F"/>
    <w:rsid w:val="006A4AEB"/>
    <w:rsid w:val="006A4BE9"/>
    <w:rsid w:val="006A4D84"/>
    <w:rsid w:val="006A4FC7"/>
    <w:rsid w:val="006A51E0"/>
    <w:rsid w:val="006A5303"/>
    <w:rsid w:val="006A53AA"/>
    <w:rsid w:val="006A5400"/>
    <w:rsid w:val="006A5753"/>
    <w:rsid w:val="006A58BF"/>
    <w:rsid w:val="006A5A25"/>
    <w:rsid w:val="006A5A57"/>
    <w:rsid w:val="006A5AE6"/>
    <w:rsid w:val="006A6068"/>
    <w:rsid w:val="006A60E2"/>
    <w:rsid w:val="006A642D"/>
    <w:rsid w:val="006A64A6"/>
    <w:rsid w:val="006A64B6"/>
    <w:rsid w:val="006A688A"/>
    <w:rsid w:val="006A6D10"/>
    <w:rsid w:val="006A6D3E"/>
    <w:rsid w:val="006A7023"/>
    <w:rsid w:val="006A70A7"/>
    <w:rsid w:val="006A70E2"/>
    <w:rsid w:val="006A7294"/>
    <w:rsid w:val="006A7360"/>
    <w:rsid w:val="006A7588"/>
    <w:rsid w:val="006A77F1"/>
    <w:rsid w:val="006A7CB7"/>
    <w:rsid w:val="006A7CDB"/>
    <w:rsid w:val="006A7CF7"/>
    <w:rsid w:val="006A7F82"/>
    <w:rsid w:val="006B0078"/>
    <w:rsid w:val="006B0353"/>
    <w:rsid w:val="006B0555"/>
    <w:rsid w:val="006B08F6"/>
    <w:rsid w:val="006B0A67"/>
    <w:rsid w:val="006B0B3F"/>
    <w:rsid w:val="006B0CB2"/>
    <w:rsid w:val="006B0EAF"/>
    <w:rsid w:val="006B1024"/>
    <w:rsid w:val="006B12F7"/>
    <w:rsid w:val="006B15D3"/>
    <w:rsid w:val="006B17FE"/>
    <w:rsid w:val="006B1B5C"/>
    <w:rsid w:val="006B1EBF"/>
    <w:rsid w:val="006B20DD"/>
    <w:rsid w:val="006B247F"/>
    <w:rsid w:val="006B249E"/>
    <w:rsid w:val="006B24D4"/>
    <w:rsid w:val="006B2566"/>
    <w:rsid w:val="006B2760"/>
    <w:rsid w:val="006B282A"/>
    <w:rsid w:val="006B2B42"/>
    <w:rsid w:val="006B2EDE"/>
    <w:rsid w:val="006B2F17"/>
    <w:rsid w:val="006B306F"/>
    <w:rsid w:val="006B30CA"/>
    <w:rsid w:val="006B317A"/>
    <w:rsid w:val="006B368F"/>
    <w:rsid w:val="006B3761"/>
    <w:rsid w:val="006B3B78"/>
    <w:rsid w:val="006B3E18"/>
    <w:rsid w:val="006B3E1C"/>
    <w:rsid w:val="006B3FDA"/>
    <w:rsid w:val="006B4036"/>
    <w:rsid w:val="006B404E"/>
    <w:rsid w:val="006B4158"/>
    <w:rsid w:val="006B46A7"/>
    <w:rsid w:val="006B48E4"/>
    <w:rsid w:val="006B4D74"/>
    <w:rsid w:val="006B4FF2"/>
    <w:rsid w:val="006B4FF7"/>
    <w:rsid w:val="006B516D"/>
    <w:rsid w:val="006B51FE"/>
    <w:rsid w:val="006B53E3"/>
    <w:rsid w:val="006B5443"/>
    <w:rsid w:val="006B5653"/>
    <w:rsid w:val="006B5718"/>
    <w:rsid w:val="006B5810"/>
    <w:rsid w:val="006B59B1"/>
    <w:rsid w:val="006B5C27"/>
    <w:rsid w:val="006B60A1"/>
    <w:rsid w:val="006B60FD"/>
    <w:rsid w:val="006B6127"/>
    <w:rsid w:val="006B6189"/>
    <w:rsid w:val="006B61E4"/>
    <w:rsid w:val="006B67C1"/>
    <w:rsid w:val="006B69AE"/>
    <w:rsid w:val="006B69F4"/>
    <w:rsid w:val="006B6C0E"/>
    <w:rsid w:val="006B6DA0"/>
    <w:rsid w:val="006B6E09"/>
    <w:rsid w:val="006B6E31"/>
    <w:rsid w:val="006B6F1D"/>
    <w:rsid w:val="006B6F4B"/>
    <w:rsid w:val="006B7060"/>
    <w:rsid w:val="006B7081"/>
    <w:rsid w:val="006B74A9"/>
    <w:rsid w:val="006B7933"/>
    <w:rsid w:val="006B7A94"/>
    <w:rsid w:val="006B7B34"/>
    <w:rsid w:val="006B7B4C"/>
    <w:rsid w:val="006B7D45"/>
    <w:rsid w:val="006B7DAA"/>
    <w:rsid w:val="006B7E8E"/>
    <w:rsid w:val="006B7ED6"/>
    <w:rsid w:val="006C0081"/>
    <w:rsid w:val="006C0234"/>
    <w:rsid w:val="006C0466"/>
    <w:rsid w:val="006C0561"/>
    <w:rsid w:val="006C05E7"/>
    <w:rsid w:val="006C066D"/>
    <w:rsid w:val="006C0770"/>
    <w:rsid w:val="006C0866"/>
    <w:rsid w:val="006C13A4"/>
    <w:rsid w:val="006C160B"/>
    <w:rsid w:val="006C1A4E"/>
    <w:rsid w:val="006C1AC1"/>
    <w:rsid w:val="006C1B6D"/>
    <w:rsid w:val="006C1C8D"/>
    <w:rsid w:val="006C1CEC"/>
    <w:rsid w:val="006C1DF0"/>
    <w:rsid w:val="006C1ED8"/>
    <w:rsid w:val="006C203B"/>
    <w:rsid w:val="006C2049"/>
    <w:rsid w:val="006C2085"/>
    <w:rsid w:val="006C2268"/>
    <w:rsid w:val="006C233B"/>
    <w:rsid w:val="006C2504"/>
    <w:rsid w:val="006C26A5"/>
    <w:rsid w:val="006C2B85"/>
    <w:rsid w:val="006C2C36"/>
    <w:rsid w:val="006C2E00"/>
    <w:rsid w:val="006C2FF4"/>
    <w:rsid w:val="006C3623"/>
    <w:rsid w:val="006C3B7D"/>
    <w:rsid w:val="006C3D4D"/>
    <w:rsid w:val="006C3DA1"/>
    <w:rsid w:val="006C3DAA"/>
    <w:rsid w:val="006C3DB2"/>
    <w:rsid w:val="006C3EAE"/>
    <w:rsid w:val="006C3EF7"/>
    <w:rsid w:val="006C3F2C"/>
    <w:rsid w:val="006C4440"/>
    <w:rsid w:val="006C4583"/>
    <w:rsid w:val="006C4619"/>
    <w:rsid w:val="006C4764"/>
    <w:rsid w:val="006C4AAB"/>
    <w:rsid w:val="006C4B7A"/>
    <w:rsid w:val="006C4FF8"/>
    <w:rsid w:val="006C50A5"/>
    <w:rsid w:val="006C53D4"/>
    <w:rsid w:val="006C53E1"/>
    <w:rsid w:val="006C55B8"/>
    <w:rsid w:val="006C5616"/>
    <w:rsid w:val="006C5767"/>
    <w:rsid w:val="006C5CF1"/>
    <w:rsid w:val="006C5EDC"/>
    <w:rsid w:val="006C61F4"/>
    <w:rsid w:val="006C643F"/>
    <w:rsid w:val="006C65B1"/>
    <w:rsid w:val="006C69D6"/>
    <w:rsid w:val="006C6B56"/>
    <w:rsid w:val="006C6DB3"/>
    <w:rsid w:val="006C6F5C"/>
    <w:rsid w:val="006C7272"/>
    <w:rsid w:val="006C735D"/>
    <w:rsid w:val="006C73E6"/>
    <w:rsid w:val="006C762E"/>
    <w:rsid w:val="006C7677"/>
    <w:rsid w:val="006C7B59"/>
    <w:rsid w:val="006C7E4A"/>
    <w:rsid w:val="006D0039"/>
    <w:rsid w:val="006D04BD"/>
    <w:rsid w:val="006D056B"/>
    <w:rsid w:val="006D0652"/>
    <w:rsid w:val="006D0855"/>
    <w:rsid w:val="006D0A31"/>
    <w:rsid w:val="006D0A77"/>
    <w:rsid w:val="006D0B63"/>
    <w:rsid w:val="006D0B7E"/>
    <w:rsid w:val="006D0EAF"/>
    <w:rsid w:val="006D0FEA"/>
    <w:rsid w:val="006D12DC"/>
    <w:rsid w:val="006D13CF"/>
    <w:rsid w:val="006D165F"/>
    <w:rsid w:val="006D1701"/>
    <w:rsid w:val="006D1B17"/>
    <w:rsid w:val="006D1CB7"/>
    <w:rsid w:val="006D1D5B"/>
    <w:rsid w:val="006D22F6"/>
    <w:rsid w:val="006D237B"/>
    <w:rsid w:val="006D26A3"/>
    <w:rsid w:val="006D2839"/>
    <w:rsid w:val="006D29CC"/>
    <w:rsid w:val="006D2B0F"/>
    <w:rsid w:val="006D2FDD"/>
    <w:rsid w:val="006D35DC"/>
    <w:rsid w:val="006D3E1B"/>
    <w:rsid w:val="006D4510"/>
    <w:rsid w:val="006D4518"/>
    <w:rsid w:val="006D4778"/>
    <w:rsid w:val="006D4781"/>
    <w:rsid w:val="006D490F"/>
    <w:rsid w:val="006D4C6D"/>
    <w:rsid w:val="006D4D32"/>
    <w:rsid w:val="006D4E29"/>
    <w:rsid w:val="006D4F53"/>
    <w:rsid w:val="006D4FA1"/>
    <w:rsid w:val="006D50F6"/>
    <w:rsid w:val="006D5265"/>
    <w:rsid w:val="006D5279"/>
    <w:rsid w:val="006D5658"/>
    <w:rsid w:val="006D57CB"/>
    <w:rsid w:val="006D5A6E"/>
    <w:rsid w:val="006D5BBB"/>
    <w:rsid w:val="006D5E03"/>
    <w:rsid w:val="006D5F20"/>
    <w:rsid w:val="006D5F80"/>
    <w:rsid w:val="006D603D"/>
    <w:rsid w:val="006D6097"/>
    <w:rsid w:val="006D62D2"/>
    <w:rsid w:val="006D6318"/>
    <w:rsid w:val="006D6333"/>
    <w:rsid w:val="006D6390"/>
    <w:rsid w:val="006D643F"/>
    <w:rsid w:val="006D6442"/>
    <w:rsid w:val="006D6455"/>
    <w:rsid w:val="006D70FB"/>
    <w:rsid w:val="006D7172"/>
    <w:rsid w:val="006D742B"/>
    <w:rsid w:val="006D78E2"/>
    <w:rsid w:val="006D7914"/>
    <w:rsid w:val="006D7BE5"/>
    <w:rsid w:val="006D7C5C"/>
    <w:rsid w:val="006D7C9F"/>
    <w:rsid w:val="006D7E39"/>
    <w:rsid w:val="006D7E6C"/>
    <w:rsid w:val="006E00D8"/>
    <w:rsid w:val="006E046D"/>
    <w:rsid w:val="006E05BB"/>
    <w:rsid w:val="006E06D8"/>
    <w:rsid w:val="006E095A"/>
    <w:rsid w:val="006E0F9F"/>
    <w:rsid w:val="006E1249"/>
    <w:rsid w:val="006E1252"/>
    <w:rsid w:val="006E128F"/>
    <w:rsid w:val="006E1468"/>
    <w:rsid w:val="006E187B"/>
    <w:rsid w:val="006E18D9"/>
    <w:rsid w:val="006E1DCA"/>
    <w:rsid w:val="006E201E"/>
    <w:rsid w:val="006E2099"/>
    <w:rsid w:val="006E21A2"/>
    <w:rsid w:val="006E2309"/>
    <w:rsid w:val="006E23CF"/>
    <w:rsid w:val="006E242A"/>
    <w:rsid w:val="006E2615"/>
    <w:rsid w:val="006E2690"/>
    <w:rsid w:val="006E29A8"/>
    <w:rsid w:val="006E29F8"/>
    <w:rsid w:val="006E2AE6"/>
    <w:rsid w:val="006E2B1D"/>
    <w:rsid w:val="006E2BAE"/>
    <w:rsid w:val="006E2FF7"/>
    <w:rsid w:val="006E3372"/>
    <w:rsid w:val="006E342E"/>
    <w:rsid w:val="006E352D"/>
    <w:rsid w:val="006E368A"/>
    <w:rsid w:val="006E3961"/>
    <w:rsid w:val="006E39B1"/>
    <w:rsid w:val="006E3D63"/>
    <w:rsid w:val="006E3DC2"/>
    <w:rsid w:val="006E3E32"/>
    <w:rsid w:val="006E3F5B"/>
    <w:rsid w:val="006E433D"/>
    <w:rsid w:val="006E48FE"/>
    <w:rsid w:val="006E4AD8"/>
    <w:rsid w:val="006E4BF9"/>
    <w:rsid w:val="006E4CB0"/>
    <w:rsid w:val="006E4DE1"/>
    <w:rsid w:val="006E5065"/>
    <w:rsid w:val="006E5155"/>
    <w:rsid w:val="006E5160"/>
    <w:rsid w:val="006E539F"/>
    <w:rsid w:val="006E5473"/>
    <w:rsid w:val="006E5539"/>
    <w:rsid w:val="006E5634"/>
    <w:rsid w:val="006E57AF"/>
    <w:rsid w:val="006E5A8B"/>
    <w:rsid w:val="006E5ACC"/>
    <w:rsid w:val="006E5E67"/>
    <w:rsid w:val="006E60C3"/>
    <w:rsid w:val="006E61E1"/>
    <w:rsid w:val="006E6384"/>
    <w:rsid w:val="006E6462"/>
    <w:rsid w:val="006E6669"/>
    <w:rsid w:val="006E6683"/>
    <w:rsid w:val="006E6842"/>
    <w:rsid w:val="006E6A0A"/>
    <w:rsid w:val="006E6B44"/>
    <w:rsid w:val="006E6B8C"/>
    <w:rsid w:val="006E6D5B"/>
    <w:rsid w:val="006E6DF9"/>
    <w:rsid w:val="006E7012"/>
    <w:rsid w:val="006E70B0"/>
    <w:rsid w:val="006E7227"/>
    <w:rsid w:val="006E75A9"/>
    <w:rsid w:val="006E75D6"/>
    <w:rsid w:val="006E788C"/>
    <w:rsid w:val="006E7B35"/>
    <w:rsid w:val="006E7BAF"/>
    <w:rsid w:val="006E7C6F"/>
    <w:rsid w:val="006E7CBB"/>
    <w:rsid w:val="006E7D5B"/>
    <w:rsid w:val="006E7D73"/>
    <w:rsid w:val="006E7EC0"/>
    <w:rsid w:val="006F0034"/>
    <w:rsid w:val="006F019F"/>
    <w:rsid w:val="006F01C3"/>
    <w:rsid w:val="006F0324"/>
    <w:rsid w:val="006F052A"/>
    <w:rsid w:val="006F0581"/>
    <w:rsid w:val="006F078E"/>
    <w:rsid w:val="006F09BD"/>
    <w:rsid w:val="006F0A87"/>
    <w:rsid w:val="006F0E24"/>
    <w:rsid w:val="006F0F5C"/>
    <w:rsid w:val="006F109B"/>
    <w:rsid w:val="006F115C"/>
    <w:rsid w:val="006F13DD"/>
    <w:rsid w:val="006F171C"/>
    <w:rsid w:val="006F1885"/>
    <w:rsid w:val="006F1984"/>
    <w:rsid w:val="006F19F1"/>
    <w:rsid w:val="006F1BFC"/>
    <w:rsid w:val="006F1C7C"/>
    <w:rsid w:val="006F1E49"/>
    <w:rsid w:val="006F1E61"/>
    <w:rsid w:val="006F213A"/>
    <w:rsid w:val="006F22AF"/>
    <w:rsid w:val="006F22CC"/>
    <w:rsid w:val="006F260B"/>
    <w:rsid w:val="006F2802"/>
    <w:rsid w:val="006F2946"/>
    <w:rsid w:val="006F2E30"/>
    <w:rsid w:val="006F2F25"/>
    <w:rsid w:val="006F2F86"/>
    <w:rsid w:val="006F2FA7"/>
    <w:rsid w:val="006F3057"/>
    <w:rsid w:val="006F316D"/>
    <w:rsid w:val="006F31C2"/>
    <w:rsid w:val="006F32BC"/>
    <w:rsid w:val="006F333C"/>
    <w:rsid w:val="006F33A2"/>
    <w:rsid w:val="006F3400"/>
    <w:rsid w:val="006F3571"/>
    <w:rsid w:val="006F3844"/>
    <w:rsid w:val="006F38B6"/>
    <w:rsid w:val="006F3A50"/>
    <w:rsid w:val="006F3B94"/>
    <w:rsid w:val="006F4132"/>
    <w:rsid w:val="006F45AE"/>
    <w:rsid w:val="006F4D9C"/>
    <w:rsid w:val="006F5013"/>
    <w:rsid w:val="006F503D"/>
    <w:rsid w:val="006F52CE"/>
    <w:rsid w:val="006F53D9"/>
    <w:rsid w:val="006F53FE"/>
    <w:rsid w:val="006F54BE"/>
    <w:rsid w:val="006F54FC"/>
    <w:rsid w:val="006F5894"/>
    <w:rsid w:val="006F5A92"/>
    <w:rsid w:val="006F5D93"/>
    <w:rsid w:val="006F5F36"/>
    <w:rsid w:val="006F5F62"/>
    <w:rsid w:val="006F638C"/>
    <w:rsid w:val="006F6630"/>
    <w:rsid w:val="006F6662"/>
    <w:rsid w:val="006F686C"/>
    <w:rsid w:val="006F6876"/>
    <w:rsid w:val="006F69F4"/>
    <w:rsid w:val="006F6BA9"/>
    <w:rsid w:val="006F6BFA"/>
    <w:rsid w:val="006F6C2D"/>
    <w:rsid w:val="006F6E9E"/>
    <w:rsid w:val="006F6EF8"/>
    <w:rsid w:val="006F6FA9"/>
    <w:rsid w:val="006F70EC"/>
    <w:rsid w:val="006F73C3"/>
    <w:rsid w:val="006F753A"/>
    <w:rsid w:val="006F763C"/>
    <w:rsid w:val="006F79AB"/>
    <w:rsid w:val="006F7A8F"/>
    <w:rsid w:val="006F7B7A"/>
    <w:rsid w:val="006F7DEE"/>
    <w:rsid w:val="006F950A"/>
    <w:rsid w:val="00700166"/>
    <w:rsid w:val="007001AA"/>
    <w:rsid w:val="007001C6"/>
    <w:rsid w:val="007002EA"/>
    <w:rsid w:val="00700376"/>
    <w:rsid w:val="007006BB"/>
    <w:rsid w:val="0070080B"/>
    <w:rsid w:val="00700921"/>
    <w:rsid w:val="00700A0C"/>
    <w:rsid w:val="00700C4A"/>
    <w:rsid w:val="00700E35"/>
    <w:rsid w:val="00701063"/>
    <w:rsid w:val="007010ED"/>
    <w:rsid w:val="007010F8"/>
    <w:rsid w:val="00701393"/>
    <w:rsid w:val="00701679"/>
    <w:rsid w:val="007016E0"/>
    <w:rsid w:val="00701760"/>
    <w:rsid w:val="007018F6"/>
    <w:rsid w:val="00701916"/>
    <w:rsid w:val="00701D19"/>
    <w:rsid w:val="00701D42"/>
    <w:rsid w:val="00701F67"/>
    <w:rsid w:val="0070253D"/>
    <w:rsid w:val="0070279F"/>
    <w:rsid w:val="0070299D"/>
    <w:rsid w:val="00702A9C"/>
    <w:rsid w:val="00702E1C"/>
    <w:rsid w:val="00702EC2"/>
    <w:rsid w:val="00702F15"/>
    <w:rsid w:val="00702F6D"/>
    <w:rsid w:val="00702F94"/>
    <w:rsid w:val="007030D5"/>
    <w:rsid w:val="00703132"/>
    <w:rsid w:val="0070321A"/>
    <w:rsid w:val="007032D2"/>
    <w:rsid w:val="007033F4"/>
    <w:rsid w:val="00703702"/>
    <w:rsid w:val="0070381E"/>
    <w:rsid w:val="0070395D"/>
    <w:rsid w:val="007039BA"/>
    <w:rsid w:val="007039FB"/>
    <w:rsid w:val="00703A33"/>
    <w:rsid w:val="00703B34"/>
    <w:rsid w:val="00703C17"/>
    <w:rsid w:val="00703F16"/>
    <w:rsid w:val="00703F89"/>
    <w:rsid w:val="00703F8B"/>
    <w:rsid w:val="00704180"/>
    <w:rsid w:val="007041AF"/>
    <w:rsid w:val="0070454C"/>
    <w:rsid w:val="007045EF"/>
    <w:rsid w:val="007047B2"/>
    <w:rsid w:val="00704973"/>
    <w:rsid w:val="00704B11"/>
    <w:rsid w:val="00704E5C"/>
    <w:rsid w:val="00704FE0"/>
    <w:rsid w:val="007050CA"/>
    <w:rsid w:val="007051AB"/>
    <w:rsid w:val="00705397"/>
    <w:rsid w:val="007053DC"/>
    <w:rsid w:val="00705475"/>
    <w:rsid w:val="00705549"/>
    <w:rsid w:val="00705682"/>
    <w:rsid w:val="0070574E"/>
    <w:rsid w:val="00705786"/>
    <w:rsid w:val="00705A9A"/>
    <w:rsid w:val="00705D84"/>
    <w:rsid w:val="00705E3E"/>
    <w:rsid w:val="00705FD2"/>
    <w:rsid w:val="00706121"/>
    <w:rsid w:val="00706136"/>
    <w:rsid w:val="0070662F"/>
    <w:rsid w:val="0070682E"/>
    <w:rsid w:val="0070697E"/>
    <w:rsid w:val="00706AAD"/>
    <w:rsid w:val="00706BA3"/>
    <w:rsid w:val="00706F15"/>
    <w:rsid w:val="0070726E"/>
    <w:rsid w:val="00707572"/>
    <w:rsid w:val="007075A3"/>
    <w:rsid w:val="00707717"/>
    <w:rsid w:val="00707BE8"/>
    <w:rsid w:val="00707BF7"/>
    <w:rsid w:val="00707C43"/>
    <w:rsid w:val="00707F24"/>
    <w:rsid w:val="00707F28"/>
    <w:rsid w:val="00707FF5"/>
    <w:rsid w:val="007100BB"/>
    <w:rsid w:val="0071044F"/>
    <w:rsid w:val="00710850"/>
    <w:rsid w:val="007108DB"/>
    <w:rsid w:val="00710A58"/>
    <w:rsid w:val="00710ABF"/>
    <w:rsid w:val="00710ED6"/>
    <w:rsid w:val="007110C3"/>
    <w:rsid w:val="007111D3"/>
    <w:rsid w:val="007114E5"/>
    <w:rsid w:val="007116A3"/>
    <w:rsid w:val="007116E6"/>
    <w:rsid w:val="00711800"/>
    <w:rsid w:val="007119F5"/>
    <w:rsid w:val="00711D75"/>
    <w:rsid w:val="00711DA1"/>
    <w:rsid w:val="00711E5C"/>
    <w:rsid w:val="0071219A"/>
    <w:rsid w:val="0071242B"/>
    <w:rsid w:val="00712493"/>
    <w:rsid w:val="00712511"/>
    <w:rsid w:val="00712886"/>
    <w:rsid w:val="00712A83"/>
    <w:rsid w:val="00712E4B"/>
    <w:rsid w:val="00712E93"/>
    <w:rsid w:val="007134D8"/>
    <w:rsid w:val="00713633"/>
    <w:rsid w:val="00713815"/>
    <w:rsid w:val="00713926"/>
    <w:rsid w:val="00713A49"/>
    <w:rsid w:val="00713A9B"/>
    <w:rsid w:val="00713AC3"/>
    <w:rsid w:val="00713BD2"/>
    <w:rsid w:val="00713BF3"/>
    <w:rsid w:val="00713DD2"/>
    <w:rsid w:val="00713E35"/>
    <w:rsid w:val="00713FB1"/>
    <w:rsid w:val="0071406C"/>
    <w:rsid w:val="0071419D"/>
    <w:rsid w:val="00714266"/>
    <w:rsid w:val="0071426F"/>
    <w:rsid w:val="00714399"/>
    <w:rsid w:val="007143BF"/>
    <w:rsid w:val="00714445"/>
    <w:rsid w:val="00714653"/>
    <w:rsid w:val="007149B5"/>
    <w:rsid w:val="00714C0B"/>
    <w:rsid w:val="00714D18"/>
    <w:rsid w:val="0071519A"/>
    <w:rsid w:val="007154B8"/>
    <w:rsid w:val="00715554"/>
    <w:rsid w:val="00715839"/>
    <w:rsid w:val="0071593C"/>
    <w:rsid w:val="00715B65"/>
    <w:rsid w:val="00715BF9"/>
    <w:rsid w:val="00715E01"/>
    <w:rsid w:val="00715E9D"/>
    <w:rsid w:val="00715ED7"/>
    <w:rsid w:val="00716406"/>
    <w:rsid w:val="007164A8"/>
    <w:rsid w:val="0071693A"/>
    <w:rsid w:val="007169BD"/>
    <w:rsid w:val="00716B3E"/>
    <w:rsid w:val="00716BB1"/>
    <w:rsid w:val="00716C82"/>
    <w:rsid w:val="00716E29"/>
    <w:rsid w:val="00716EBE"/>
    <w:rsid w:val="00717344"/>
    <w:rsid w:val="00717420"/>
    <w:rsid w:val="0071743E"/>
    <w:rsid w:val="007175D8"/>
    <w:rsid w:val="007176CA"/>
    <w:rsid w:val="00717776"/>
    <w:rsid w:val="00717BD7"/>
    <w:rsid w:val="00717F11"/>
    <w:rsid w:val="00720236"/>
    <w:rsid w:val="00720267"/>
    <w:rsid w:val="00720469"/>
    <w:rsid w:val="007204A1"/>
    <w:rsid w:val="0072083D"/>
    <w:rsid w:val="00720CA5"/>
    <w:rsid w:val="00720EC3"/>
    <w:rsid w:val="00721246"/>
    <w:rsid w:val="00721405"/>
    <w:rsid w:val="00721613"/>
    <w:rsid w:val="007217C6"/>
    <w:rsid w:val="007218C7"/>
    <w:rsid w:val="00721CC8"/>
    <w:rsid w:val="00721D07"/>
    <w:rsid w:val="00722214"/>
    <w:rsid w:val="0072232E"/>
    <w:rsid w:val="0072255C"/>
    <w:rsid w:val="00722844"/>
    <w:rsid w:val="0072296E"/>
    <w:rsid w:val="00722C87"/>
    <w:rsid w:val="00722CC6"/>
    <w:rsid w:val="00722EEE"/>
    <w:rsid w:val="00723153"/>
    <w:rsid w:val="007232D4"/>
    <w:rsid w:val="0072333B"/>
    <w:rsid w:val="007233E4"/>
    <w:rsid w:val="00723850"/>
    <w:rsid w:val="0072397F"/>
    <w:rsid w:val="007239C5"/>
    <w:rsid w:val="00723A04"/>
    <w:rsid w:val="00723B7F"/>
    <w:rsid w:val="00723C4B"/>
    <w:rsid w:val="00723DBD"/>
    <w:rsid w:val="00724123"/>
    <w:rsid w:val="00724262"/>
    <w:rsid w:val="007242C0"/>
    <w:rsid w:val="00724508"/>
    <w:rsid w:val="00724527"/>
    <w:rsid w:val="007245E2"/>
    <w:rsid w:val="00724660"/>
    <w:rsid w:val="00724B70"/>
    <w:rsid w:val="00724CA3"/>
    <w:rsid w:val="0072507B"/>
    <w:rsid w:val="00725219"/>
    <w:rsid w:val="00725425"/>
    <w:rsid w:val="00725691"/>
    <w:rsid w:val="0072576A"/>
    <w:rsid w:val="00725813"/>
    <w:rsid w:val="00725AD3"/>
    <w:rsid w:val="00725BAC"/>
    <w:rsid w:val="00725E16"/>
    <w:rsid w:val="00725F0F"/>
    <w:rsid w:val="007263A1"/>
    <w:rsid w:val="0072683C"/>
    <w:rsid w:val="00726B1D"/>
    <w:rsid w:val="00726B1E"/>
    <w:rsid w:val="00726BAC"/>
    <w:rsid w:val="00726BF4"/>
    <w:rsid w:val="00726C3E"/>
    <w:rsid w:val="00726DE8"/>
    <w:rsid w:val="00726F7A"/>
    <w:rsid w:val="0072712C"/>
    <w:rsid w:val="00727167"/>
    <w:rsid w:val="00727173"/>
    <w:rsid w:val="00727239"/>
    <w:rsid w:val="0072734C"/>
    <w:rsid w:val="007276EE"/>
    <w:rsid w:val="00727F62"/>
    <w:rsid w:val="00727F66"/>
    <w:rsid w:val="0073012A"/>
    <w:rsid w:val="0073017E"/>
    <w:rsid w:val="007302BB"/>
    <w:rsid w:val="007304F8"/>
    <w:rsid w:val="0073058A"/>
    <w:rsid w:val="007306C0"/>
    <w:rsid w:val="007307BC"/>
    <w:rsid w:val="0073092E"/>
    <w:rsid w:val="00730987"/>
    <w:rsid w:val="00730A86"/>
    <w:rsid w:val="00730BB5"/>
    <w:rsid w:val="007310D5"/>
    <w:rsid w:val="007311FC"/>
    <w:rsid w:val="00731A27"/>
    <w:rsid w:val="00731A59"/>
    <w:rsid w:val="00731B20"/>
    <w:rsid w:val="00731CF4"/>
    <w:rsid w:val="00731FC9"/>
    <w:rsid w:val="00732041"/>
    <w:rsid w:val="00732156"/>
    <w:rsid w:val="0073244B"/>
    <w:rsid w:val="00732680"/>
    <w:rsid w:val="00732D63"/>
    <w:rsid w:val="00732EEA"/>
    <w:rsid w:val="007331C2"/>
    <w:rsid w:val="00733252"/>
    <w:rsid w:val="007333A2"/>
    <w:rsid w:val="0073375C"/>
    <w:rsid w:val="00733806"/>
    <w:rsid w:val="00733DB0"/>
    <w:rsid w:val="0073409E"/>
    <w:rsid w:val="0073424B"/>
    <w:rsid w:val="00734495"/>
    <w:rsid w:val="00734496"/>
    <w:rsid w:val="00734587"/>
    <w:rsid w:val="00734997"/>
    <w:rsid w:val="00734D8F"/>
    <w:rsid w:val="00734D95"/>
    <w:rsid w:val="00734E96"/>
    <w:rsid w:val="00734EC9"/>
    <w:rsid w:val="00734EF6"/>
    <w:rsid w:val="00734F2A"/>
    <w:rsid w:val="00734F77"/>
    <w:rsid w:val="00734FA3"/>
    <w:rsid w:val="00734FB5"/>
    <w:rsid w:val="007354DF"/>
    <w:rsid w:val="0073594E"/>
    <w:rsid w:val="00735960"/>
    <w:rsid w:val="00735D97"/>
    <w:rsid w:val="00735E74"/>
    <w:rsid w:val="00735E99"/>
    <w:rsid w:val="0073613E"/>
    <w:rsid w:val="00736A54"/>
    <w:rsid w:val="00736A9C"/>
    <w:rsid w:val="00736B20"/>
    <w:rsid w:val="00736B38"/>
    <w:rsid w:val="00737051"/>
    <w:rsid w:val="007370A5"/>
    <w:rsid w:val="007371E9"/>
    <w:rsid w:val="00737248"/>
    <w:rsid w:val="007372DB"/>
    <w:rsid w:val="0073739D"/>
    <w:rsid w:val="007375CB"/>
    <w:rsid w:val="00737654"/>
    <w:rsid w:val="0073791D"/>
    <w:rsid w:val="00737B89"/>
    <w:rsid w:val="00740354"/>
    <w:rsid w:val="007405CD"/>
    <w:rsid w:val="00740821"/>
    <w:rsid w:val="0074094C"/>
    <w:rsid w:val="00740C17"/>
    <w:rsid w:val="00740D5E"/>
    <w:rsid w:val="00740E37"/>
    <w:rsid w:val="007410F1"/>
    <w:rsid w:val="0074134C"/>
    <w:rsid w:val="0074142A"/>
    <w:rsid w:val="00741586"/>
    <w:rsid w:val="007418A1"/>
    <w:rsid w:val="00741A86"/>
    <w:rsid w:val="00741BB0"/>
    <w:rsid w:val="00741EE6"/>
    <w:rsid w:val="00742179"/>
    <w:rsid w:val="007422FB"/>
    <w:rsid w:val="00742444"/>
    <w:rsid w:val="007427A0"/>
    <w:rsid w:val="007428B3"/>
    <w:rsid w:val="00742B10"/>
    <w:rsid w:val="00742B9D"/>
    <w:rsid w:val="00742F44"/>
    <w:rsid w:val="0074305B"/>
    <w:rsid w:val="00743133"/>
    <w:rsid w:val="00743147"/>
    <w:rsid w:val="0074363B"/>
    <w:rsid w:val="007436DE"/>
    <w:rsid w:val="00743837"/>
    <w:rsid w:val="0074392C"/>
    <w:rsid w:val="00743DE2"/>
    <w:rsid w:val="007442C4"/>
    <w:rsid w:val="007444CA"/>
    <w:rsid w:val="00744663"/>
    <w:rsid w:val="00744802"/>
    <w:rsid w:val="00744A6A"/>
    <w:rsid w:val="00744BE8"/>
    <w:rsid w:val="00744C8F"/>
    <w:rsid w:val="00744D2F"/>
    <w:rsid w:val="00744E33"/>
    <w:rsid w:val="00745098"/>
    <w:rsid w:val="00745194"/>
    <w:rsid w:val="007451B6"/>
    <w:rsid w:val="00745782"/>
    <w:rsid w:val="00745826"/>
    <w:rsid w:val="00745959"/>
    <w:rsid w:val="00745C06"/>
    <w:rsid w:val="00745FE4"/>
    <w:rsid w:val="0074613A"/>
    <w:rsid w:val="007462C7"/>
    <w:rsid w:val="00746304"/>
    <w:rsid w:val="0074647B"/>
    <w:rsid w:val="007464C8"/>
    <w:rsid w:val="00746ABE"/>
    <w:rsid w:val="00746BBA"/>
    <w:rsid w:val="00746CAC"/>
    <w:rsid w:val="00746CF1"/>
    <w:rsid w:val="00746EFD"/>
    <w:rsid w:val="007470A6"/>
    <w:rsid w:val="00747281"/>
    <w:rsid w:val="00747A9C"/>
    <w:rsid w:val="00747DF3"/>
    <w:rsid w:val="00747F93"/>
    <w:rsid w:val="00750272"/>
    <w:rsid w:val="00750400"/>
    <w:rsid w:val="0075073A"/>
    <w:rsid w:val="0075073E"/>
    <w:rsid w:val="0075081B"/>
    <w:rsid w:val="00750C17"/>
    <w:rsid w:val="007511C6"/>
    <w:rsid w:val="007513A4"/>
    <w:rsid w:val="00751557"/>
    <w:rsid w:val="007515DA"/>
    <w:rsid w:val="00751A44"/>
    <w:rsid w:val="00751B23"/>
    <w:rsid w:val="00751C84"/>
    <w:rsid w:val="00751D59"/>
    <w:rsid w:val="00751E30"/>
    <w:rsid w:val="00751EA4"/>
    <w:rsid w:val="0075212F"/>
    <w:rsid w:val="0075213B"/>
    <w:rsid w:val="00752180"/>
    <w:rsid w:val="00752656"/>
    <w:rsid w:val="0075269C"/>
    <w:rsid w:val="0075292C"/>
    <w:rsid w:val="00752A75"/>
    <w:rsid w:val="00752AC3"/>
    <w:rsid w:val="00752BEB"/>
    <w:rsid w:val="00752DC0"/>
    <w:rsid w:val="00752ECE"/>
    <w:rsid w:val="00753200"/>
    <w:rsid w:val="007532E6"/>
    <w:rsid w:val="00753A20"/>
    <w:rsid w:val="00753ADD"/>
    <w:rsid w:val="00753C98"/>
    <w:rsid w:val="00753D3C"/>
    <w:rsid w:val="00753D98"/>
    <w:rsid w:val="00753F63"/>
    <w:rsid w:val="007541BE"/>
    <w:rsid w:val="007545C5"/>
    <w:rsid w:val="0075462C"/>
    <w:rsid w:val="00754644"/>
    <w:rsid w:val="00754740"/>
    <w:rsid w:val="00754744"/>
    <w:rsid w:val="0075486A"/>
    <w:rsid w:val="007549CD"/>
    <w:rsid w:val="00754A83"/>
    <w:rsid w:val="00754B14"/>
    <w:rsid w:val="00754FC7"/>
    <w:rsid w:val="007554BA"/>
    <w:rsid w:val="007556F7"/>
    <w:rsid w:val="007559F3"/>
    <w:rsid w:val="00755AF2"/>
    <w:rsid w:val="00755B90"/>
    <w:rsid w:val="00755BE7"/>
    <w:rsid w:val="00755C48"/>
    <w:rsid w:val="00755CB6"/>
    <w:rsid w:val="00755E8C"/>
    <w:rsid w:val="00755EB0"/>
    <w:rsid w:val="00756134"/>
    <w:rsid w:val="00756240"/>
    <w:rsid w:val="007562CB"/>
    <w:rsid w:val="00756304"/>
    <w:rsid w:val="0075658A"/>
    <w:rsid w:val="0075662B"/>
    <w:rsid w:val="0075669C"/>
    <w:rsid w:val="0075692B"/>
    <w:rsid w:val="00756996"/>
    <w:rsid w:val="00756C64"/>
    <w:rsid w:val="00757156"/>
    <w:rsid w:val="007571CB"/>
    <w:rsid w:val="007571F9"/>
    <w:rsid w:val="00757526"/>
    <w:rsid w:val="0075757B"/>
    <w:rsid w:val="00757756"/>
    <w:rsid w:val="00757B66"/>
    <w:rsid w:val="00757DA7"/>
    <w:rsid w:val="00757E32"/>
    <w:rsid w:val="007600EF"/>
    <w:rsid w:val="0076017B"/>
    <w:rsid w:val="00760292"/>
    <w:rsid w:val="007602E6"/>
    <w:rsid w:val="0076065D"/>
    <w:rsid w:val="0076082C"/>
    <w:rsid w:val="0076101A"/>
    <w:rsid w:val="00761280"/>
    <w:rsid w:val="007612DC"/>
    <w:rsid w:val="007615CA"/>
    <w:rsid w:val="00761649"/>
    <w:rsid w:val="007618A1"/>
    <w:rsid w:val="007618B1"/>
    <w:rsid w:val="00761A0A"/>
    <w:rsid w:val="00761A71"/>
    <w:rsid w:val="00761ACB"/>
    <w:rsid w:val="00761C19"/>
    <w:rsid w:val="00761C6E"/>
    <w:rsid w:val="00762176"/>
    <w:rsid w:val="007622FE"/>
    <w:rsid w:val="00762332"/>
    <w:rsid w:val="00762605"/>
    <w:rsid w:val="00762845"/>
    <w:rsid w:val="0076286F"/>
    <w:rsid w:val="00762B00"/>
    <w:rsid w:val="00762E10"/>
    <w:rsid w:val="00762F88"/>
    <w:rsid w:val="007635D4"/>
    <w:rsid w:val="0076380F"/>
    <w:rsid w:val="007639BA"/>
    <w:rsid w:val="007639C7"/>
    <w:rsid w:val="00763B27"/>
    <w:rsid w:val="00763B2A"/>
    <w:rsid w:val="00763C10"/>
    <w:rsid w:val="00763E60"/>
    <w:rsid w:val="00763FBB"/>
    <w:rsid w:val="007641C9"/>
    <w:rsid w:val="00764481"/>
    <w:rsid w:val="00764536"/>
    <w:rsid w:val="007645E4"/>
    <w:rsid w:val="007647E7"/>
    <w:rsid w:val="00764803"/>
    <w:rsid w:val="00764821"/>
    <w:rsid w:val="00764A40"/>
    <w:rsid w:val="00764C77"/>
    <w:rsid w:val="00764DC2"/>
    <w:rsid w:val="00764F0D"/>
    <w:rsid w:val="0076505B"/>
    <w:rsid w:val="007656C4"/>
    <w:rsid w:val="00765708"/>
    <w:rsid w:val="00765A41"/>
    <w:rsid w:val="00765FEB"/>
    <w:rsid w:val="007663CB"/>
    <w:rsid w:val="00766459"/>
    <w:rsid w:val="007666BD"/>
    <w:rsid w:val="007666BF"/>
    <w:rsid w:val="00766789"/>
    <w:rsid w:val="00766BE0"/>
    <w:rsid w:val="00766CE7"/>
    <w:rsid w:val="0076707D"/>
    <w:rsid w:val="0076715C"/>
    <w:rsid w:val="0076742D"/>
    <w:rsid w:val="007675D1"/>
    <w:rsid w:val="00767629"/>
    <w:rsid w:val="007677B2"/>
    <w:rsid w:val="007677EF"/>
    <w:rsid w:val="00767830"/>
    <w:rsid w:val="0076788D"/>
    <w:rsid w:val="007678C4"/>
    <w:rsid w:val="00767AFC"/>
    <w:rsid w:val="00767B48"/>
    <w:rsid w:val="00767F1F"/>
    <w:rsid w:val="0077016C"/>
    <w:rsid w:val="007707FA"/>
    <w:rsid w:val="007708F8"/>
    <w:rsid w:val="007708FF"/>
    <w:rsid w:val="00770DFE"/>
    <w:rsid w:val="00770E71"/>
    <w:rsid w:val="00770EE2"/>
    <w:rsid w:val="007710A1"/>
    <w:rsid w:val="007712C7"/>
    <w:rsid w:val="007712CB"/>
    <w:rsid w:val="007718AE"/>
    <w:rsid w:val="00771934"/>
    <w:rsid w:val="00771DF1"/>
    <w:rsid w:val="00772504"/>
    <w:rsid w:val="00772E4C"/>
    <w:rsid w:val="007730F6"/>
    <w:rsid w:val="007731D6"/>
    <w:rsid w:val="00773246"/>
    <w:rsid w:val="00773789"/>
    <w:rsid w:val="0077389C"/>
    <w:rsid w:val="00773EFC"/>
    <w:rsid w:val="007741B8"/>
    <w:rsid w:val="00774245"/>
    <w:rsid w:val="007744C5"/>
    <w:rsid w:val="00774778"/>
    <w:rsid w:val="00774F3B"/>
    <w:rsid w:val="00775318"/>
    <w:rsid w:val="00775F52"/>
    <w:rsid w:val="0077602C"/>
    <w:rsid w:val="007760D6"/>
    <w:rsid w:val="00776105"/>
    <w:rsid w:val="0077625C"/>
    <w:rsid w:val="0077634C"/>
    <w:rsid w:val="00776908"/>
    <w:rsid w:val="00776AA6"/>
    <w:rsid w:val="00776ED1"/>
    <w:rsid w:val="00777005"/>
    <w:rsid w:val="0077700A"/>
    <w:rsid w:val="007774AB"/>
    <w:rsid w:val="00777777"/>
    <w:rsid w:val="00777936"/>
    <w:rsid w:val="00777945"/>
    <w:rsid w:val="00777BD8"/>
    <w:rsid w:val="00777E61"/>
    <w:rsid w:val="00777FF1"/>
    <w:rsid w:val="00780236"/>
    <w:rsid w:val="0078040E"/>
    <w:rsid w:val="00780450"/>
    <w:rsid w:val="00780655"/>
    <w:rsid w:val="00780665"/>
    <w:rsid w:val="0078066D"/>
    <w:rsid w:val="00780997"/>
    <w:rsid w:val="00780AC0"/>
    <w:rsid w:val="00780B72"/>
    <w:rsid w:val="00780BB8"/>
    <w:rsid w:val="00780C4A"/>
    <w:rsid w:val="00780E77"/>
    <w:rsid w:val="007810A0"/>
    <w:rsid w:val="0078110A"/>
    <w:rsid w:val="007812B3"/>
    <w:rsid w:val="007812D0"/>
    <w:rsid w:val="00781602"/>
    <w:rsid w:val="00781638"/>
    <w:rsid w:val="00781EFD"/>
    <w:rsid w:val="0078214D"/>
    <w:rsid w:val="0078221F"/>
    <w:rsid w:val="007824F3"/>
    <w:rsid w:val="00782653"/>
    <w:rsid w:val="00782870"/>
    <w:rsid w:val="00782994"/>
    <w:rsid w:val="00782A9C"/>
    <w:rsid w:val="00782CCD"/>
    <w:rsid w:val="00782D0E"/>
    <w:rsid w:val="00782DA6"/>
    <w:rsid w:val="0078329F"/>
    <w:rsid w:val="0078342F"/>
    <w:rsid w:val="007835C3"/>
    <w:rsid w:val="00783630"/>
    <w:rsid w:val="0078382E"/>
    <w:rsid w:val="00783A35"/>
    <w:rsid w:val="00783C02"/>
    <w:rsid w:val="00783C08"/>
    <w:rsid w:val="00784140"/>
    <w:rsid w:val="00784143"/>
    <w:rsid w:val="0078426A"/>
    <w:rsid w:val="00784339"/>
    <w:rsid w:val="007843DF"/>
    <w:rsid w:val="007844A1"/>
    <w:rsid w:val="00784DB4"/>
    <w:rsid w:val="00785031"/>
    <w:rsid w:val="007850BE"/>
    <w:rsid w:val="007855E4"/>
    <w:rsid w:val="007858FC"/>
    <w:rsid w:val="00785B01"/>
    <w:rsid w:val="00785D7D"/>
    <w:rsid w:val="00785DB2"/>
    <w:rsid w:val="007860F7"/>
    <w:rsid w:val="007861EC"/>
    <w:rsid w:val="00786301"/>
    <w:rsid w:val="00786954"/>
    <w:rsid w:val="007869DE"/>
    <w:rsid w:val="00786BE8"/>
    <w:rsid w:val="00786C6A"/>
    <w:rsid w:val="00786C7C"/>
    <w:rsid w:val="00787076"/>
    <w:rsid w:val="0078738C"/>
    <w:rsid w:val="00787440"/>
    <w:rsid w:val="00787460"/>
    <w:rsid w:val="007876C8"/>
    <w:rsid w:val="00787792"/>
    <w:rsid w:val="00787906"/>
    <w:rsid w:val="007879EC"/>
    <w:rsid w:val="00787AD8"/>
    <w:rsid w:val="00787AE1"/>
    <w:rsid w:val="00787AF8"/>
    <w:rsid w:val="00787C47"/>
    <w:rsid w:val="0079004C"/>
    <w:rsid w:val="0079004D"/>
    <w:rsid w:val="0079052A"/>
    <w:rsid w:val="00790C89"/>
    <w:rsid w:val="00790D72"/>
    <w:rsid w:val="0079109D"/>
    <w:rsid w:val="0079110C"/>
    <w:rsid w:val="007912D3"/>
    <w:rsid w:val="00791463"/>
    <w:rsid w:val="0079147E"/>
    <w:rsid w:val="007914B0"/>
    <w:rsid w:val="007914FF"/>
    <w:rsid w:val="00791681"/>
    <w:rsid w:val="007916F5"/>
    <w:rsid w:val="0079175A"/>
    <w:rsid w:val="007917EF"/>
    <w:rsid w:val="00791A51"/>
    <w:rsid w:val="00791AAE"/>
    <w:rsid w:val="00791B20"/>
    <w:rsid w:val="00791BAC"/>
    <w:rsid w:val="00791C6B"/>
    <w:rsid w:val="00791C98"/>
    <w:rsid w:val="00791FD4"/>
    <w:rsid w:val="007920DA"/>
    <w:rsid w:val="00792126"/>
    <w:rsid w:val="00792136"/>
    <w:rsid w:val="007921D2"/>
    <w:rsid w:val="00792309"/>
    <w:rsid w:val="0079237D"/>
    <w:rsid w:val="00792506"/>
    <w:rsid w:val="00792581"/>
    <w:rsid w:val="007926CD"/>
    <w:rsid w:val="007926EB"/>
    <w:rsid w:val="007929A5"/>
    <w:rsid w:val="00792A8E"/>
    <w:rsid w:val="00792AC5"/>
    <w:rsid w:val="00792DEC"/>
    <w:rsid w:val="00792EF3"/>
    <w:rsid w:val="00792FE3"/>
    <w:rsid w:val="00793337"/>
    <w:rsid w:val="00793507"/>
    <w:rsid w:val="00793753"/>
    <w:rsid w:val="00793854"/>
    <w:rsid w:val="0079386E"/>
    <w:rsid w:val="00793967"/>
    <w:rsid w:val="00793AA2"/>
    <w:rsid w:val="00793CF0"/>
    <w:rsid w:val="00793DF3"/>
    <w:rsid w:val="00793EF2"/>
    <w:rsid w:val="00794249"/>
    <w:rsid w:val="007942EE"/>
    <w:rsid w:val="0079471D"/>
    <w:rsid w:val="00794ABD"/>
    <w:rsid w:val="00794AF1"/>
    <w:rsid w:val="00794B66"/>
    <w:rsid w:val="00794B92"/>
    <w:rsid w:val="00794C1F"/>
    <w:rsid w:val="00794F64"/>
    <w:rsid w:val="0079507E"/>
    <w:rsid w:val="0079519A"/>
    <w:rsid w:val="007953C0"/>
    <w:rsid w:val="00795556"/>
    <w:rsid w:val="00795596"/>
    <w:rsid w:val="007955A4"/>
    <w:rsid w:val="00795B4A"/>
    <w:rsid w:val="00795D95"/>
    <w:rsid w:val="00795E41"/>
    <w:rsid w:val="00795F6C"/>
    <w:rsid w:val="00796100"/>
    <w:rsid w:val="007965EA"/>
    <w:rsid w:val="00796754"/>
    <w:rsid w:val="00796B35"/>
    <w:rsid w:val="00796F02"/>
    <w:rsid w:val="0079722F"/>
    <w:rsid w:val="007974EE"/>
    <w:rsid w:val="00797500"/>
    <w:rsid w:val="0079767C"/>
    <w:rsid w:val="007976AF"/>
    <w:rsid w:val="007976FF"/>
    <w:rsid w:val="00797937"/>
    <w:rsid w:val="00797AD2"/>
    <w:rsid w:val="00797C46"/>
    <w:rsid w:val="00797F08"/>
    <w:rsid w:val="00797F6A"/>
    <w:rsid w:val="00797FF2"/>
    <w:rsid w:val="007A02A8"/>
    <w:rsid w:val="007A03BD"/>
    <w:rsid w:val="007A0499"/>
    <w:rsid w:val="007A05A2"/>
    <w:rsid w:val="007A06FF"/>
    <w:rsid w:val="007A07B4"/>
    <w:rsid w:val="007A0946"/>
    <w:rsid w:val="007A09F1"/>
    <w:rsid w:val="007A0C69"/>
    <w:rsid w:val="007A0EC4"/>
    <w:rsid w:val="007A0FA7"/>
    <w:rsid w:val="007A0FCB"/>
    <w:rsid w:val="007A100D"/>
    <w:rsid w:val="007A10B1"/>
    <w:rsid w:val="007A123E"/>
    <w:rsid w:val="007A16C1"/>
    <w:rsid w:val="007A1959"/>
    <w:rsid w:val="007A1A48"/>
    <w:rsid w:val="007A1E8B"/>
    <w:rsid w:val="007A1EF7"/>
    <w:rsid w:val="007A2C01"/>
    <w:rsid w:val="007A2FFE"/>
    <w:rsid w:val="007A303C"/>
    <w:rsid w:val="007A3048"/>
    <w:rsid w:val="007A3084"/>
    <w:rsid w:val="007A371F"/>
    <w:rsid w:val="007A375A"/>
    <w:rsid w:val="007A37ED"/>
    <w:rsid w:val="007A397C"/>
    <w:rsid w:val="007A39E6"/>
    <w:rsid w:val="007A3B11"/>
    <w:rsid w:val="007A3B82"/>
    <w:rsid w:val="007A3B9E"/>
    <w:rsid w:val="007A3C31"/>
    <w:rsid w:val="007A3E1D"/>
    <w:rsid w:val="007A3F28"/>
    <w:rsid w:val="007A4106"/>
    <w:rsid w:val="007A41FB"/>
    <w:rsid w:val="007A4352"/>
    <w:rsid w:val="007A4405"/>
    <w:rsid w:val="007A4469"/>
    <w:rsid w:val="007A45B9"/>
    <w:rsid w:val="007A47EF"/>
    <w:rsid w:val="007A4A5C"/>
    <w:rsid w:val="007A4B9A"/>
    <w:rsid w:val="007A4BF5"/>
    <w:rsid w:val="007A4CA3"/>
    <w:rsid w:val="007A4E51"/>
    <w:rsid w:val="007A4F70"/>
    <w:rsid w:val="007A5132"/>
    <w:rsid w:val="007A517F"/>
    <w:rsid w:val="007A5523"/>
    <w:rsid w:val="007A5604"/>
    <w:rsid w:val="007A56A1"/>
    <w:rsid w:val="007A59F7"/>
    <w:rsid w:val="007A5ACE"/>
    <w:rsid w:val="007A5E16"/>
    <w:rsid w:val="007A60DF"/>
    <w:rsid w:val="007A6866"/>
    <w:rsid w:val="007A68A8"/>
    <w:rsid w:val="007A6F22"/>
    <w:rsid w:val="007A7135"/>
    <w:rsid w:val="007A74FC"/>
    <w:rsid w:val="007A7579"/>
    <w:rsid w:val="007A76BC"/>
    <w:rsid w:val="007A7A83"/>
    <w:rsid w:val="007A7BEC"/>
    <w:rsid w:val="007A7D15"/>
    <w:rsid w:val="007A7D69"/>
    <w:rsid w:val="007B0026"/>
    <w:rsid w:val="007B0186"/>
    <w:rsid w:val="007B029B"/>
    <w:rsid w:val="007B0359"/>
    <w:rsid w:val="007B0414"/>
    <w:rsid w:val="007B055B"/>
    <w:rsid w:val="007B09E5"/>
    <w:rsid w:val="007B0B06"/>
    <w:rsid w:val="007B0CF4"/>
    <w:rsid w:val="007B0DB3"/>
    <w:rsid w:val="007B0ED2"/>
    <w:rsid w:val="007B109D"/>
    <w:rsid w:val="007B1339"/>
    <w:rsid w:val="007B14A8"/>
    <w:rsid w:val="007B18A6"/>
    <w:rsid w:val="007B1975"/>
    <w:rsid w:val="007B1A24"/>
    <w:rsid w:val="007B1C43"/>
    <w:rsid w:val="007B1C6D"/>
    <w:rsid w:val="007B24A6"/>
    <w:rsid w:val="007B2850"/>
    <w:rsid w:val="007B2858"/>
    <w:rsid w:val="007B2918"/>
    <w:rsid w:val="007B2948"/>
    <w:rsid w:val="007B2AB4"/>
    <w:rsid w:val="007B2ABD"/>
    <w:rsid w:val="007B2E74"/>
    <w:rsid w:val="007B3031"/>
    <w:rsid w:val="007B3178"/>
    <w:rsid w:val="007B3516"/>
    <w:rsid w:val="007B371D"/>
    <w:rsid w:val="007B37A2"/>
    <w:rsid w:val="007B37AA"/>
    <w:rsid w:val="007B37BE"/>
    <w:rsid w:val="007B3C42"/>
    <w:rsid w:val="007B3FD8"/>
    <w:rsid w:val="007B40B8"/>
    <w:rsid w:val="007B42CC"/>
    <w:rsid w:val="007B44AB"/>
    <w:rsid w:val="007B45A5"/>
    <w:rsid w:val="007B45AC"/>
    <w:rsid w:val="007B4661"/>
    <w:rsid w:val="007B48D0"/>
    <w:rsid w:val="007B4C52"/>
    <w:rsid w:val="007B4D2C"/>
    <w:rsid w:val="007B5009"/>
    <w:rsid w:val="007B5128"/>
    <w:rsid w:val="007B5136"/>
    <w:rsid w:val="007B517F"/>
    <w:rsid w:val="007B52FA"/>
    <w:rsid w:val="007B5994"/>
    <w:rsid w:val="007B5E34"/>
    <w:rsid w:val="007B6060"/>
    <w:rsid w:val="007B6159"/>
    <w:rsid w:val="007B664F"/>
    <w:rsid w:val="007B67DC"/>
    <w:rsid w:val="007B6850"/>
    <w:rsid w:val="007B6AE6"/>
    <w:rsid w:val="007B6B2B"/>
    <w:rsid w:val="007B6F73"/>
    <w:rsid w:val="007B708E"/>
    <w:rsid w:val="007B70D3"/>
    <w:rsid w:val="007B733C"/>
    <w:rsid w:val="007B737E"/>
    <w:rsid w:val="007B7590"/>
    <w:rsid w:val="007B763A"/>
    <w:rsid w:val="007B76A4"/>
    <w:rsid w:val="007B7816"/>
    <w:rsid w:val="007B791C"/>
    <w:rsid w:val="007B79D4"/>
    <w:rsid w:val="007B7A12"/>
    <w:rsid w:val="007B7A18"/>
    <w:rsid w:val="007B7BAE"/>
    <w:rsid w:val="007B7BCF"/>
    <w:rsid w:val="007B7E48"/>
    <w:rsid w:val="007B7EDC"/>
    <w:rsid w:val="007B7F41"/>
    <w:rsid w:val="007C0029"/>
    <w:rsid w:val="007C010F"/>
    <w:rsid w:val="007C0222"/>
    <w:rsid w:val="007C023B"/>
    <w:rsid w:val="007C0299"/>
    <w:rsid w:val="007C0762"/>
    <w:rsid w:val="007C0A7A"/>
    <w:rsid w:val="007C0AA2"/>
    <w:rsid w:val="007C0B30"/>
    <w:rsid w:val="007C101B"/>
    <w:rsid w:val="007C12CF"/>
    <w:rsid w:val="007C1347"/>
    <w:rsid w:val="007C1481"/>
    <w:rsid w:val="007C14B3"/>
    <w:rsid w:val="007C172B"/>
    <w:rsid w:val="007C1BE2"/>
    <w:rsid w:val="007C1CD7"/>
    <w:rsid w:val="007C1D7D"/>
    <w:rsid w:val="007C1E5F"/>
    <w:rsid w:val="007C20BD"/>
    <w:rsid w:val="007C23D0"/>
    <w:rsid w:val="007C2463"/>
    <w:rsid w:val="007C2579"/>
    <w:rsid w:val="007C26F2"/>
    <w:rsid w:val="007C2739"/>
    <w:rsid w:val="007C2898"/>
    <w:rsid w:val="007C289F"/>
    <w:rsid w:val="007C316E"/>
    <w:rsid w:val="007C31F7"/>
    <w:rsid w:val="007C32DF"/>
    <w:rsid w:val="007C3715"/>
    <w:rsid w:val="007C38D1"/>
    <w:rsid w:val="007C396C"/>
    <w:rsid w:val="007C3B4E"/>
    <w:rsid w:val="007C3EB8"/>
    <w:rsid w:val="007C3EB9"/>
    <w:rsid w:val="007C3FF1"/>
    <w:rsid w:val="007C43CA"/>
    <w:rsid w:val="007C4693"/>
    <w:rsid w:val="007C4838"/>
    <w:rsid w:val="007C48DF"/>
    <w:rsid w:val="007C49C2"/>
    <w:rsid w:val="007C4D4F"/>
    <w:rsid w:val="007C5149"/>
    <w:rsid w:val="007C51F5"/>
    <w:rsid w:val="007C52B4"/>
    <w:rsid w:val="007C5472"/>
    <w:rsid w:val="007C5844"/>
    <w:rsid w:val="007C590E"/>
    <w:rsid w:val="007C5922"/>
    <w:rsid w:val="007C5A5C"/>
    <w:rsid w:val="007C5AD9"/>
    <w:rsid w:val="007C5E81"/>
    <w:rsid w:val="007C6202"/>
    <w:rsid w:val="007C6539"/>
    <w:rsid w:val="007C6732"/>
    <w:rsid w:val="007C6747"/>
    <w:rsid w:val="007C67AC"/>
    <w:rsid w:val="007C68BB"/>
    <w:rsid w:val="007C6CA6"/>
    <w:rsid w:val="007C6CCF"/>
    <w:rsid w:val="007C6D26"/>
    <w:rsid w:val="007C6DF9"/>
    <w:rsid w:val="007C6E14"/>
    <w:rsid w:val="007C72FB"/>
    <w:rsid w:val="007C730B"/>
    <w:rsid w:val="007C78D0"/>
    <w:rsid w:val="007C7AE7"/>
    <w:rsid w:val="007C7BA8"/>
    <w:rsid w:val="007C7F32"/>
    <w:rsid w:val="007C7F5A"/>
    <w:rsid w:val="007C7F9E"/>
    <w:rsid w:val="007C7FB8"/>
    <w:rsid w:val="007C7FBC"/>
    <w:rsid w:val="007D0103"/>
    <w:rsid w:val="007D05FC"/>
    <w:rsid w:val="007D06AF"/>
    <w:rsid w:val="007D0842"/>
    <w:rsid w:val="007D0C93"/>
    <w:rsid w:val="007D0CBF"/>
    <w:rsid w:val="007D1136"/>
    <w:rsid w:val="007D11F6"/>
    <w:rsid w:val="007D148B"/>
    <w:rsid w:val="007D1753"/>
    <w:rsid w:val="007D1907"/>
    <w:rsid w:val="007D1A5A"/>
    <w:rsid w:val="007D1B91"/>
    <w:rsid w:val="007D1C12"/>
    <w:rsid w:val="007D1FD9"/>
    <w:rsid w:val="007D2025"/>
    <w:rsid w:val="007D20AA"/>
    <w:rsid w:val="007D2181"/>
    <w:rsid w:val="007D219A"/>
    <w:rsid w:val="007D24D2"/>
    <w:rsid w:val="007D2AD3"/>
    <w:rsid w:val="007D2C30"/>
    <w:rsid w:val="007D2CF8"/>
    <w:rsid w:val="007D2E9B"/>
    <w:rsid w:val="007D3066"/>
    <w:rsid w:val="007D31E6"/>
    <w:rsid w:val="007D3431"/>
    <w:rsid w:val="007D349A"/>
    <w:rsid w:val="007D390A"/>
    <w:rsid w:val="007D399A"/>
    <w:rsid w:val="007D3C22"/>
    <w:rsid w:val="007D3C86"/>
    <w:rsid w:val="007D3F96"/>
    <w:rsid w:val="007D42B8"/>
    <w:rsid w:val="007D46CC"/>
    <w:rsid w:val="007D47CC"/>
    <w:rsid w:val="007D47CD"/>
    <w:rsid w:val="007D48A8"/>
    <w:rsid w:val="007D4939"/>
    <w:rsid w:val="007D4D3C"/>
    <w:rsid w:val="007D4E48"/>
    <w:rsid w:val="007D509E"/>
    <w:rsid w:val="007D54C5"/>
    <w:rsid w:val="007D5709"/>
    <w:rsid w:val="007D5A18"/>
    <w:rsid w:val="007D5B37"/>
    <w:rsid w:val="007D5B6F"/>
    <w:rsid w:val="007D5B8F"/>
    <w:rsid w:val="007D5F0A"/>
    <w:rsid w:val="007D5FF6"/>
    <w:rsid w:val="007D6002"/>
    <w:rsid w:val="007D6608"/>
    <w:rsid w:val="007D6782"/>
    <w:rsid w:val="007D6BBC"/>
    <w:rsid w:val="007D6D07"/>
    <w:rsid w:val="007D6D6B"/>
    <w:rsid w:val="007D6F9B"/>
    <w:rsid w:val="007D6FC8"/>
    <w:rsid w:val="007D7427"/>
    <w:rsid w:val="007D7750"/>
    <w:rsid w:val="007D778F"/>
    <w:rsid w:val="007D779B"/>
    <w:rsid w:val="007E022A"/>
    <w:rsid w:val="007E0476"/>
    <w:rsid w:val="007E0531"/>
    <w:rsid w:val="007E067B"/>
    <w:rsid w:val="007E095C"/>
    <w:rsid w:val="007E09B4"/>
    <w:rsid w:val="007E0C83"/>
    <w:rsid w:val="007E0FDC"/>
    <w:rsid w:val="007E10A2"/>
    <w:rsid w:val="007E1287"/>
    <w:rsid w:val="007E12B6"/>
    <w:rsid w:val="007E12C2"/>
    <w:rsid w:val="007E134B"/>
    <w:rsid w:val="007E1391"/>
    <w:rsid w:val="007E13CD"/>
    <w:rsid w:val="007E1777"/>
    <w:rsid w:val="007E1B7C"/>
    <w:rsid w:val="007E1B9B"/>
    <w:rsid w:val="007E211D"/>
    <w:rsid w:val="007E2170"/>
    <w:rsid w:val="007E2193"/>
    <w:rsid w:val="007E241C"/>
    <w:rsid w:val="007E24BF"/>
    <w:rsid w:val="007E2546"/>
    <w:rsid w:val="007E25FD"/>
    <w:rsid w:val="007E263A"/>
    <w:rsid w:val="007E26D4"/>
    <w:rsid w:val="007E2908"/>
    <w:rsid w:val="007E2A5E"/>
    <w:rsid w:val="007E2B36"/>
    <w:rsid w:val="007E2C64"/>
    <w:rsid w:val="007E2D03"/>
    <w:rsid w:val="007E2EA7"/>
    <w:rsid w:val="007E2F11"/>
    <w:rsid w:val="007E2FFE"/>
    <w:rsid w:val="007E31FF"/>
    <w:rsid w:val="007E33A7"/>
    <w:rsid w:val="007E34AF"/>
    <w:rsid w:val="007E352D"/>
    <w:rsid w:val="007E3598"/>
    <w:rsid w:val="007E365C"/>
    <w:rsid w:val="007E39EE"/>
    <w:rsid w:val="007E3C11"/>
    <w:rsid w:val="007E3C68"/>
    <w:rsid w:val="007E3EB6"/>
    <w:rsid w:val="007E413D"/>
    <w:rsid w:val="007E42E6"/>
    <w:rsid w:val="007E451A"/>
    <w:rsid w:val="007E45C9"/>
    <w:rsid w:val="007E4624"/>
    <w:rsid w:val="007E47C7"/>
    <w:rsid w:val="007E4B4D"/>
    <w:rsid w:val="007E4BEC"/>
    <w:rsid w:val="007E4C1B"/>
    <w:rsid w:val="007E4E1F"/>
    <w:rsid w:val="007E4E2B"/>
    <w:rsid w:val="007E53F1"/>
    <w:rsid w:val="007E55E0"/>
    <w:rsid w:val="007E578F"/>
    <w:rsid w:val="007E5DCA"/>
    <w:rsid w:val="007E605C"/>
    <w:rsid w:val="007E60FC"/>
    <w:rsid w:val="007E6827"/>
    <w:rsid w:val="007E69F9"/>
    <w:rsid w:val="007E6A30"/>
    <w:rsid w:val="007E6ABA"/>
    <w:rsid w:val="007E6DEA"/>
    <w:rsid w:val="007E6EB2"/>
    <w:rsid w:val="007E727D"/>
    <w:rsid w:val="007E75A3"/>
    <w:rsid w:val="007E75D9"/>
    <w:rsid w:val="007E7628"/>
    <w:rsid w:val="007E7BAE"/>
    <w:rsid w:val="007E7E33"/>
    <w:rsid w:val="007E7F81"/>
    <w:rsid w:val="007F0097"/>
    <w:rsid w:val="007F00B0"/>
    <w:rsid w:val="007F05C4"/>
    <w:rsid w:val="007F0657"/>
    <w:rsid w:val="007F0773"/>
    <w:rsid w:val="007F077E"/>
    <w:rsid w:val="007F07A5"/>
    <w:rsid w:val="007F0817"/>
    <w:rsid w:val="007F0878"/>
    <w:rsid w:val="007F0904"/>
    <w:rsid w:val="007F13DA"/>
    <w:rsid w:val="007F15B6"/>
    <w:rsid w:val="007F161E"/>
    <w:rsid w:val="007F17B0"/>
    <w:rsid w:val="007F18D8"/>
    <w:rsid w:val="007F222B"/>
    <w:rsid w:val="007F23DC"/>
    <w:rsid w:val="007F26A9"/>
    <w:rsid w:val="007F280D"/>
    <w:rsid w:val="007F2919"/>
    <w:rsid w:val="007F2AE5"/>
    <w:rsid w:val="007F2F72"/>
    <w:rsid w:val="007F3002"/>
    <w:rsid w:val="007F31BB"/>
    <w:rsid w:val="007F31F4"/>
    <w:rsid w:val="007F39F1"/>
    <w:rsid w:val="007F3EA6"/>
    <w:rsid w:val="007F40AF"/>
    <w:rsid w:val="007F40C1"/>
    <w:rsid w:val="007F43DD"/>
    <w:rsid w:val="007F44FD"/>
    <w:rsid w:val="007F457F"/>
    <w:rsid w:val="007F4586"/>
    <w:rsid w:val="007F4729"/>
    <w:rsid w:val="007F48C2"/>
    <w:rsid w:val="007F4A05"/>
    <w:rsid w:val="007F4FF1"/>
    <w:rsid w:val="007F504C"/>
    <w:rsid w:val="007F5141"/>
    <w:rsid w:val="007F53F2"/>
    <w:rsid w:val="007F5679"/>
    <w:rsid w:val="007F5802"/>
    <w:rsid w:val="007F5AD8"/>
    <w:rsid w:val="007F5C0F"/>
    <w:rsid w:val="007F5D30"/>
    <w:rsid w:val="007F6083"/>
    <w:rsid w:val="007F61E2"/>
    <w:rsid w:val="007F61EA"/>
    <w:rsid w:val="007F6351"/>
    <w:rsid w:val="007F67D8"/>
    <w:rsid w:val="007F69B8"/>
    <w:rsid w:val="007F6A8E"/>
    <w:rsid w:val="007F6AF7"/>
    <w:rsid w:val="007F6BCD"/>
    <w:rsid w:val="007F70DA"/>
    <w:rsid w:val="007F72B9"/>
    <w:rsid w:val="007F7472"/>
    <w:rsid w:val="007F756A"/>
    <w:rsid w:val="007F7805"/>
    <w:rsid w:val="007F7952"/>
    <w:rsid w:val="007F7A4C"/>
    <w:rsid w:val="007F7F90"/>
    <w:rsid w:val="007F7FAD"/>
    <w:rsid w:val="0080010F"/>
    <w:rsid w:val="0080012A"/>
    <w:rsid w:val="008002B3"/>
    <w:rsid w:val="0080050B"/>
    <w:rsid w:val="008005A5"/>
    <w:rsid w:val="00800C6F"/>
    <w:rsid w:val="00800FA4"/>
    <w:rsid w:val="0080148B"/>
    <w:rsid w:val="008014B9"/>
    <w:rsid w:val="008015B2"/>
    <w:rsid w:val="008018C2"/>
    <w:rsid w:val="00801912"/>
    <w:rsid w:val="00801AB4"/>
    <w:rsid w:val="00801B5C"/>
    <w:rsid w:val="00801DD7"/>
    <w:rsid w:val="00802180"/>
    <w:rsid w:val="008021BE"/>
    <w:rsid w:val="00802228"/>
    <w:rsid w:val="00802715"/>
    <w:rsid w:val="00802905"/>
    <w:rsid w:val="0080298D"/>
    <w:rsid w:val="008029C3"/>
    <w:rsid w:val="00802A3A"/>
    <w:rsid w:val="0080315E"/>
    <w:rsid w:val="008036BF"/>
    <w:rsid w:val="008037CE"/>
    <w:rsid w:val="00803832"/>
    <w:rsid w:val="00803B47"/>
    <w:rsid w:val="00803C21"/>
    <w:rsid w:val="00803CF9"/>
    <w:rsid w:val="00804245"/>
    <w:rsid w:val="008042B1"/>
    <w:rsid w:val="00804391"/>
    <w:rsid w:val="0080443C"/>
    <w:rsid w:val="0080467C"/>
    <w:rsid w:val="0080473C"/>
    <w:rsid w:val="0080491A"/>
    <w:rsid w:val="00804C9F"/>
    <w:rsid w:val="00804EC5"/>
    <w:rsid w:val="00805063"/>
    <w:rsid w:val="008055F1"/>
    <w:rsid w:val="008056C4"/>
    <w:rsid w:val="008059BC"/>
    <w:rsid w:val="00805A25"/>
    <w:rsid w:val="00805A7E"/>
    <w:rsid w:val="008063B2"/>
    <w:rsid w:val="00806981"/>
    <w:rsid w:val="00806ACD"/>
    <w:rsid w:val="00806B20"/>
    <w:rsid w:val="00806CC5"/>
    <w:rsid w:val="00806ECD"/>
    <w:rsid w:val="00807119"/>
    <w:rsid w:val="008074B2"/>
    <w:rsid w:val="00807830"/>
    <w:rsid w:val="008079E1"/>
    <w:rsid w:val="00807A0F"/>
    <w:rsid w:val="00807ED6"/>
    <w:rsid w:val="00807FBD"/>
    <w:rsid w:val="00807FDC"/>
    <w:rsid w:val="008100CC"/>
    <w:rsid w:val="00810392"/>
    <w:rsid w:val="008104DC"/>
    <w:rsid w:val="008104DF"/>
    <w:rsid w:val="00810777"/>
    <w:rsid w:val="00810788"/>
    <w:rsid w:val="0081079A"/>
    <w:rsid w:val="00810C76"/>
    <w:rsid w:val="00810E6D"/>
    <w:rsid w:val="00810F06"/>
    <w:rsid w:val="0081119C"/>
    <w:rsid w:val="00811683"/>
    <w:rsid w:val="00811D33"/>
    <w:rsid w:val="00811E68"/>
    <w:rsid w:val="00811EF9"/>
    <w:rsid w:val="00812159"/>
    <w:rsid w:val="008127E2"/>
    <w:rsid w:val="0081293E"/>
    <w:rsid w:val="00812A7F"/>
    <w:rsid w:val="00812AC2"/>
    <w:rsid w:val="00812BFD"/>
    <w:rsid w:val="00812E97"/>
    <w:rsid w:val="00813121"/>
    <w:rsid w:val="0081320D"/>
    <w:rsid w:val="00813263"/>
    <w:rsid w:val="0081356E"/>
    <w:rsid w:val="00813630"/>
    <w:rsid w:val="00813751"/>
    <w:rsid w:val="008137BE"/>
    <w:rsid w:val="00813919"/>
    <w:rsid w:val="00813ABA"/>
    <w:rsid w:val="00813C10"/>
    <w:rsid w:val="00813E10"/>
    <w:rsid w:val="00814049"/>
    <w:rsid w:val="008142C6"/>
    <w:rsid w:val="00814659"/>
    <w:rsid w:val="008147E6"/>
    <w:rsid w:val="00814958"/>
    <w:rsid w:val="008150A1"/>
    <w:rsid w:val="008154D4"/>
    <w:rsid w:val="008155A9"/>
    <w:rsid w:val="00815968"/>
    <w:rsid w:val="00815D1B"/>
    <w:rsid w:val="00815DB6"/>
    <w:rsid w:val="00816208"/>
    <w:rsid w:val="008163EC"/>
    <w:rsid w:val="00816404"/>
    <w:rsid w:val="008164DB"/>
    <w:rsid w:val="00816664"/>
    <w:rsid w:val="008167B2"/>
    <w:rsid w:val="008168AF"/>
    <w:rsid w:val="00816BA1"/>
    <w:rsid w:val="00816E5F"/>
    <w:rsid w:val="0081708D"/>
    <w:rsid w:val="008174E8"/>
    <w:rsid w:val="00817517"/>
    <w:rsid w:val="008175A3"/>
    <w:rsid w:val="008178BD"/>
    <w:rsid w:val="008179DD"/>
    <w:rsid w:val="00817ADF"/>
    <w:rsid w:val="00817BA2"/>
    <w:rsid w:val="00817C35"/>
    <w:rsid w:val="00817C56"/>
    <w:rsid w:val="00817D7F"/>
    <w:rsid w:val="00820063"/>
    <w:rsid w:val="008202E7"/>
    <w:rsid w:val="008209F5"/>
    <w:rsid w:val="00820CC4"/>
    <w:rsid w:val="00820F06"/>
    <w:rsid w:val="00821137"/>
    <w:rsid w:val="00821409"/>
    <w:rsid w:val="008216CC"/>
    <w:rsid w:val="0082196B"/>
    <w:rsid w:val="00821BA3"/>
    <w:rsid w:val="00821C17"/>
    <w:rsid w:val="00821C83"/>
    <w:rsid w:val="00821EE4"/>
    <w:rsid w:val="00821F07"/>
    <w:rsid w:val="00822163"/>
    <w:rsid w:val="0082226C"/>
    <w:rsid w:val="00822743"/>
    <w:rsid w:val="00822CBE"/>
    <w:rsid w:val="00822E2C"/>
    <w:rsid w:val="00823424"/>
    <w:rsid w:val="00823457"/>
    <w:rsid w:val="008234C5"/>
    <w:rsid w:val="0082366A"/>
    <w:rsid w:val="0082374F"/>
    <w:rsid w:val="008237DC"/>
    <w:rsid w:val="00823C82"/>
    <w:rsid w:val="00823C9C"/>
    <w:rsid w:val="00823E11"/>
    <w:rsid w:val="008240CE"/>
    <w:rsid w:val="00824176"/>
    <w:rsid w:val="0082438A"/>
    <w:rsid w:val="0082445B"/>
    <w:rsid w:val="00824479"/>
    <w:rsid w:val="00824488"/>
    <w:rsid w:val="008245C5"/>
    <w:rsid w:val="008247F8"/>
    <w:rsid w:val="0082485F"/>
    <w:rsid w:val="00824FFA"/>
    <w:rsid w:val="00825173"/>
    <w:rsid w:val="00825270"/>
    <w:rsid w:val="0082530E"/>
    <w:rsid w:val="0082537E"/>
    <w:rsid w:val="0082542E"/>
    <w:rsid w:val="00825674"/>
    <w:rsid w:val="00825A1C"/>
    <w:rsid w:val="00825F22"/>
    <w:rsid w:val="0082605E"/>
    <w:rsid w:val="0082613D"/>
    <w:rsid w:val="0082649D"/>
    <w:rsid w:val="00826B58"/>
    <w:rsid w:val="00826BCD"/>
    <w:rsid w:val="00826BEC"/>
    <w:rsid w:val="00826C7C"/>
    <w:rsid w:val="00826D5D"/>
    <w:rsid w:val="00826E25"/>
    <w:rsid w:val="00826E40"/>
    <w:rsid w:val="008270B4"/>
    <w:rsid w:val="008272AB"/>
    <w:rsid w:val="0082732F"/>
    <w:rsid w:val="008274A1"/>
    <w:rsid w:val="0082751C"/>
    <w:rsid w:val="00827532"/>
    <w:rsid w:val="00827616"/>
    <w:rsid w:val="0082791C"/>
    <w:rsid w:val="00827D51"/>
    <w:rsid w:val="00827FD5"/>
    <w:rsid w:val="00830022"/>
    <w:rsid w:val="008302AD"/>
    <w:rsid w:val="00830683"/>
    <w:rsid w:val="00830805"/>
    <w:rsid w:val="00830819"/>
    <w:rsid w:val="00830A2F"/>
    <w:rsid w:val="00830B71"/>
    <w:rsid w:val="00830F7A"/>
    <w:rsid w:val="00830FAD"/>
    <w:rsid w:val="0083100F"/>
    <w:rsid w:val="0083115D"/>
    <w:rsid w:val="008311E0"/>
    <w:rsid w:val="008314A6"/>
    <w:rsid w:val="00831DD7"/>
    <w:rsid w:val="00832020"/>
    <w:rsid w:val="0083206C"/>
    <w:rsid w:val="00832352"/>
    <w:rsid w:val="008323DB"/>
    <w:rsid w:val="00832642"/>
    <w:rsid w:val="0083269D"/>
    <w:rsid w:val="00832757"/>
    <w:rsid w:val="00832838"/>
    <w:rsid w:val="00833236"/>
    <w:rsid w:val="008333CC"/>
    <w:rsid w:val="008333E8"/>
    <w:rsid w:val="008334A1"/>
    <w:rsid w:val="008338A9"/>
    <w:rsid w:val="00833B5D"/>
    <w:rsid w:val="00833CE5"/>
    <w:rsid w:val="00833E18"/>
    <w:rsid w:val="00833E89"/>
    <w:rsid w:val="0083427A"/>
    <w:rsid w:val="00834359"/>
    <w:rsid w:val="0083443A"/>
    <w:rsid w:val="0083473B"/>
    <w:rsid w:val="00834765"/>
    <w:rsid w:val="00834937"/>
    <w:rsid w:val="00834C5C"/>
    <w:rsid w:val="00834CC6"/>
    <w:rsid w:val="00834D1A"/>
    <w:rsid w:val="008353FA"/>
    <w:rsid w:val="00835473"/>
    <w:rsid w:val="0083559A"/>
    <w:rsid w:val="008355B4"/>
    <w:rsid w:val="00835640"/>
    <w:rsid w:val="00835707"/>
    <w:rsid w:val="008358F2"/>
    <w:rsid w:val="00835928"/>
    <w:rsid w:val="00835BD8"/>
    <w:rsid w:val="00835EA2"/>
    <w:rsid w:val="008361C7"/>
    <w:rsid w:val="008365A9"/>
    <w:rsid w:val="0083662D"/>
    <w:rsid w:val="00836692"/>
    <w:rsid w:val="00836C71"/>
    <w:rsid w:val="00836D13"/>
    <w:rsid w:val="00836F7B"/>
    <w:rsid w:val="0083720D"/>
    <w:rsid w:val="008375CD"/>
    <w:rsid w:val="00837605"/>
    <w:rsid w:val="008376E1"/>
    <w:rsid w:val="008378A2"/>
    <w:rsid w:val="0083792F"/>
    <w:rsid w:val="0083794F"/>
    <w:rsid w:val="00837A13"/>
    <w:rsid w:val="00837B05"/>
    <w:rsid w:val="00837E62"/>
    <w:rsid w:val="00840214"/>
    <w:rsid w:val="0084037C"/>
    <w:rsid w:val="008405CA"/>
    <w:rsid w:val="008406F2"/>
    <w:rsid w:val="00840808"/>
    <w:rsid w:val="008408F0"/>
    <w:rsid w:val="008409A8"/>
    <w:rsid w:val="00840A2D"/>
    <w:rsid w:val="00840A76"/>
    <w:rsid w:val="00840B35"/>
    <w:rsid w:val="00840D4C"/>
    <w:rsid w:val="00840E95"/>
    <w:rsid w:val="0084123C"/>
    <w:rsid w:val="0084160A"/>
    <w:rsid w:val="00841727"/>
    <w:rsid w:val="0084188E"/>
    <w:rsid w:val="00841C6C"/>
    <w:rsid w:val="00841E2C"/>
    <w:rsid w:val="008421C9"/>
    <w:rsid w:val="00842481"/>
    <w:rsid w:val="008425EF"/>
    <w:rsid w:val="008428BA"/>
    <w:rsid w:val="00842922"/>
    <w:rsid w:val="00842969"/>
    <w:rsid w:val="008429C3"/>
    <w:rsid w:val="00842B41"/>
    <w:rsid w:val="00843112"/>
    <w:rsid w:val="0084325E"/>
    <w:rsid w:val="008434D2"/>
    <w:rsid w:val="008435D6"/>
    <w:rsid w:val="0084385F"/>
    <w:rsid w:val="008439A7"/>
    <w:rsid w:val="00843CC2"/>
    <w:rsid w:val="00843EC6"/>
    <w:rsid w:val="00843F99"/>
    <w:rsid w:val="0084433F"/>
    <w:rsid w:val="0084438D"/>
    <w:rsid w:val="00844529"/>
    <w:rsid w:val="0084458F"/>
    <w:rsid w:val="008447C1"/>
    <w:rsid w:val="00844924"/>
    <w:rsid w:val="00844995"/>
    <w:rsid w:val="00844AF7"/>
    <w:rsid w:val="00844D80"/>
    <w:rsid w:val="00844E82"/>
    <w:rsid w:val="00844EE4"/>
    <w:rsid w:val="00845006"/>
    <w:rsid w:val="00845394"/>
    <w:rsid w:val="008455D3"/>
    <w:rsid w:val="00845795"/>
    <w:rsid w:val="00845B04"/>
    <w:rsid w:val="00845E49"/>
    <w:rsid w:val="008460C0"/>
    <w:rsid w:val="0084611A"/>
    <w:rsid w:val="0084632A"/>
    <w:rsid w:val="008463C2"/>
    <w:rsid w:val="008463E8"/>
    <w:rsid w:val="008466C0"/>
    <w:rsid w:val="008466F5"/>
    <w:rsid w:val="008467EF"/>
    <w:rsid w:val="008468D1"/>
    <w:rsid w:val="008470C9"/>
    <w:rsid w:val="00847198"/>
    <w:rsid w:val="008476CF"/>
    <w:rsid w:val="0084788F"/>
    <w:rsid w:val="008478A5"/>
    <w:rsid w:val="008479DD"/>
    <w:rsid w:val="00847A3F"/>
    <w:rsid w:val="00847ACA"/>
    <w:rsid w:val="00847C53"/>
    <w:rsid w:val="00847E17"/>
    <w:rsid w:val="00847F6D"/>
    <w:rsid w:val="008502B6"/>
    <w:rsid w:val="0085046B"/>
    <w:rsid w:val="00850686"/>
    <w:rsid w:val="00850A1A"/>
    <w:rsid w:val="00850A48"/>
    <w:rsid w:val="00850A82"/>
    <w:rsid w:val="00850B11"/>
    <w:rsid w:val="00850D5F"/>
    <w:rsid w:val="00850EF8"/>
    <w:rsid w:val="00851246"/>
    <w:rsid w:val="00851449"/>
    <w:rsid w:val="00851479"/>
    <w:rsid w:val="008515BB"/>
    <w:rsid w:val="00851687"/>
    <w:rsid w:val="00851903"/>
    <w:rsid w:val="00851988"/>
    <w:rsid w:val="00851BC3"/>
    <w:rsid w:val="00851CE3"/>
    <w:rsid w:val="00851F47"/>
    <w:rsid w:val="00852219"/>
    <w:rsid w:val="0085243B"/>
    <w:rsid w:val="008524A4"/>
    <w:rsid w:val="0085290E"/>
    <w:rsid w:val="00852912"/>
    <w:rsid w:val="00852945"/>
    <w:rsid w:val="00852A4A"/>
    <w:rsid w:val="00852DD2"/>
    <w:rsid w:val="00852F44"/>
    <w:rsid w:val="00853319"/>
    <w:rsid w:val="0085335C"/>
    <w:rsid w:val="008533F0"/>
    <w:rsid w:val="0085367B"/>
    <w:rsid w:val="00853809"/>
    <w:rsid w:val="00853993"/>
    <w:rsid w:val="008539E7"/>
    <w:rsid w:val="00853AA0"/>
    <w:rsid w:val="00853AD4"/>
    <w:rsid w:val="00853F6C"/>
    <w:rsid w:val="0085409D"/>
    <w:rsid w:val="008540BC"/>
    <w:rsid w:val="008540F9"/>
    <w:rsid w:val="008543DB"/>
    <w:rsid w:val="008544F5"/>
    <w:rsid w:val="008545D0"/>
    <w:rsid w:val="0085488C"/>
    <w:rsid w:val="00854AE5"/>
    <w:rsid w:val="00854ED9"/>
    <w:rsid w:val="008550C3"/>
    <w:rsid w:val="00855124"/>
    <w:rsid w:val="00855355"/>
    <w:rsid w:val="0085536A"/>
    <w:rsid w:val="00855524"/>
    <w:rsid w:val="00855B51"/>
    <w:rsid w:val="00855DE1"/>
    <w:rsid w:val="00855E12"/>
    <w:rsid w:val="00855EBE"/>
    <w:rsid w:val="00855F81"/>
    <w:rsid w:val="008566B8"/>
    <w:rsid w:val="008566DC"/>
    <w:rsid w:val="00856753"/>
    <w:rsid w:val="00856949"/>
    <w:rsid w:val="00856A48"/>
    <w:rsid w:val="00856C33"/>
    <w:rsid w:val="00856CEA"/>
    <w:rsid w:val="00856D5A"/>
    <w:rsid w:val="00856EE0"/>
    <w:rsid w:val="008571C5"/>
    <w:rsid w:val="008572D0"/>
    <w:rsid w:val="008573DE"/>
    <w:rsid w:val="008574AC"/>
    <w:rsid w:val="008574CD"/>
    <w:rsid w:val="008575CF"/>
    <w:rsid w:val="00857695"/>
    <w:rsid w:val="008579D1"/>
    <w:rsid w:val="00857AA9"/>
    <w:rsid w:val="00857EFC"/>
    <w:rsid w:val="00857FA3"/>
    <w:rsid w:val="0086001A"/>
    <w:rsid w:val="00860062"/>
    <w:rsid w:val="0086013A"/>
    <w:rsid w:val="0086022C"/>
    <w:rsid w:val="008602A0"/>
    <w:rsid w:val="008605E3"/>
    <w:rsid w:val="008606C4"/>
    <w:rsid w:val="008606C9"/>
    <w:rsid w:val="00860759"/>
    <w:rsid w:val="00860878"/>
    <w:rsid w:val="00860ABD"/>
    <w:rsid w:val="00860AEB"/>
    <w:rsid w:val="00860AF4"/>
    <w:rsid w:val="00860CA1"/>
    <w:rsid w:val="00861021"/>
    <w:rsid w:val="00861184"/>
    <w:rsid w:val="008611E5"/>
    <w:rsid w:val="008616F3"/>
    <w:rsid w:val="00862246"/>
    <w:rsid w:val="00862281"/>
    <w:rsid w:val="00862822"/>
    <w:rsid w:val="008628A5"/>
    <w:rsid w:val="00862A6A"/>
    <w:rsid w:val="00862C30"/>
    <w:rsid w:val="00862C69"/>
    <w:rsid w:val="00862D53"/>
    <w:rsid w:val="00862FA5"/>
    <w:rsid w:val="008631E3"/>
    <w:rsid w:val="0086325E"/>
    <w:rsid w:val="00863278"/>
    <w:rsid w:val="008632FA"/>
    <w:rsid w:val="00863314"/>
    <w:rsid w:val="0086361A"/>
    <w:rsid w:val="00863796"/>
    <w:rsid w:val="0086380C"/>
    <w:rsid w:val="008638F5"/>
    <w:rsid w:val="00864015"/>
    <w:rsid w:val="0086407C"/>
    <w:rsid w:val="008640EC"/>
    <w:rsid w:val="008643C1"/>
    <w:rsid w:val="00864445"/>
    <w:rsid w:val="008644C8"/>
    <w:rsid w:val="008645A6"/>
    <w:rsid w:val="008646C5"/>
    <w:rsid w:val="008646F7"/>
    <w:rsid w:val="008649BD"/>
    <w:rsid w:val="008649EF"/>
    <w:rsid w:val="00864A5B"/>
    <w:rsid w:val="00864B41"/>
    <w:rsid w:val="00864F28"/>
    <w:rsid w:val="00864F2B"/>
    <w:rsid w:val="008650E1"/>
    <w:rsid w:val="008650F6"/>
    <w:rsid w:val="0086512C"/>
    <w:rsid w:val="008652DB"/>
    <w:rsid w:val="0086535C"/>
    <w:rsid w:val="0086552D"/>
    <w:rsid w:val="008655C4"/>
    <w:rsid w:val="00865688"/>
    <w:rsid w:val="008657D5"/>
    <w:rsid w:val="008659C6"/>
    <w:rsid w:val="00865A81"/>
    <w:rsid w:val="00865F34"/>
    <w:rsid w:val="008661CC"/>
    <w:rsid w:val="008663A1"/>
    <w:rsid w:val="008663D1"/>
    <w:rsid w:val="008664F3"/>
    <w:rsid w:val="008666AD"/>
    <w:rsid w:val="00866747"/>
    <w:rsid w:val="00866795"/>
    <w:rsid w:val="008668A2"/>
    <w:rsid w:val="00866933"/>
    <w:rsid w:val="00866E78"/>
    <w:rsid w:val="00867318"/>
    <w:rsid w:val="00867611"/>
    <w:rsid w:val="008676AF"/>
    <w:rsid w:val="008676D0"/>
    <w:rsid w:val="0086775E"/>
    <w:rsid w:val="00867BAD"/>
    <w:rsid w:val="00870142"/>
    <w:rsid w:val="0087034A"/>
    <w:rsid w:val="00870395"/>
    <w:rsid w:val="00870A3B"/>
    <w:rsid w:val="00870B6F"/>
    <w:rsid w:val="00870CA9"/>
    <w:rsid w:val="00870DB6"/>
    <w:rsid w:val="00871004"/>
    <w:rsid w:val="0087127F"/>
    <w:rsid w:val="00871302"/>
    <w:rsid w:val="00871456"/>
    <w:rsid w:val="00871A17"/>
    <w:rsid w:val="00871E5D"/>
    <w:rsid w:val="00871EA9"/>
    <w:rsid w:val="0087212F"/>
    <w:rsid w:val="0087242B"/>
    <w:rsid w:val="008725FC"/>
    <w:rsid w:val="00872702"/>
    <w:rsid w:val="00872A0A"/>
    <w:rsid w:val="00872EDE"/>
    <w:rsid w:val="00872EFF"/>
    <w:rsid w:val="008731AD"/>
    <w:rsid w:val="0087349A"/>
    <w:rsid w:val="0087351F"/>
    <w:rsid w:val="0087365E"/>
    <w:rsid w:val="00873689"/>
    <w:rsid w:val="00873797"/>
    <w:rsid w:val="00873AE2"/>
    <w:rsid w:val="00873CEB"/>
    <w:rsid w:val="00873DF2"/>
    <w:rsid w:val="008744AC"/>
    <w:rsid w:val="00874A06"/>
    <w:rsid w:val="00874C8D"/>
    <w:rsid w:val="00874D78"/>
    <w:rsid w:val="00874FC2"/>
    <w:rsid w:val="0087500F"/>
    <w:rsid w:val="00875509"/>
    <w:rsid w:val="008756E4"/>
    <w:rsid w:val="008757B1"/>
    <w:rsid w:val="00875884"/>
    <w:rsid w:val="008758EA"/>
    <w:rsid w:val="00875C08"/>
    <w:rsid w:val="00875E16"/>
    <w:rsid w:val="00875E76"/>
    <w:rsid w:val="00875EC5"/>
    <w:rsid w:val="00875FDB"/>
    <w:rsid w:val="00875FDE"/>
    <w:rsid w:val="0087608B"/>
    <w:rsid w:val="008766C6"/>
    <w:rsid w:val="0087676B"/>
    <w:rsid w:val="00876840"/>
    <w:rsid w:val="00876860"/>
    <w:rsid w:val="0087688E"/>
    <w:rsid w:val="00876A1E"/>
    <w:rsid w:val="00877124"/>
    <w:rsid w:val="008775CB"/>
    <w:rsid w:val="008777E0"/>
    <w:rsid w:val="008778EC"/>
    <w:rsid w:val="00877957"/>
    <w:rsid w:val="008779FA"/>
    <w:rsid w:val="00877C35"/>
    <w:rsid w:val="00877CE9"/>
    <w:rsid w:val="00877EBE"/>
    <w:rsid w:val="00877FED"/>
    <w:rsid w:val="0088011D"/>
    <w:rsid w:val="008803DE"/>
    <w:rsid w:val="008806C6"/>
    <w:rsid w:val="008808CE"/>
    <w:rsid w:val="0088090C"/>
    <w:rsid w:val="00880B11"/>
    <w:rsid w:val="00880D26"/>
    <w:rsid w:val="00880F5C"/>
    <w:rsid w:val="00880F67"/>
    <w:rsid w:val="00880FE6"/>
    <w:rsid w:val="0088101A"/>
    <w:rsid w:val="00881178"/>
    <w:rsid w:val="00881488"/>
    <w:rsid w:val="00881AF9"/>
    <w:rsid w:val="00881E1E"/>
    <w:rsid w:val="00881E28"/>
    <w:rsid w:val="00881EDF"/>
    <w:rsid w:val="008820B6"/>
    <w:rsid w:val="00882477"/>
    <w:rsid w:val="00882493"/>
    <w:rsid w:val="00882A42"/>
    <w:rsid w:val="00882A8E"/>
    <w:rsid w:val="00882A90"/>
    <w:rsid w:val="008830D8"/>
    <w:rsid w:val="008839D0"/>
    <w:rsid w:val="00883A60"/>
    <w:rsid w:val="00883B5C"/>
    <w:rsid w:val="00883C07"/>
    <w:rsid w:val="0088412E"/>
    <w:rsid w:val="00884187"/>
    <w:rsid w:val="0088444A"/>
    <w:rsid w:val="00884575"/>
    <w:rsid w:val="00884C80"/>
    <w:rsid w:val="00884D1E"/>
    <w:rsid w:val="00884D5B"/>
    <w:rsid w:val="00885134"/>
    <w:rsid w:val="008853D2"/>
    <w:rsid w:val="00885532"/>
    <w:rsid w:val="008856DE"/>
    <w:rsid w:val="00885729"/>
    <w:rsid w:val="00885742"/>
    <w:rsid w:val="008859AC"/>
    <w:rsid w:val="00885D68"/>
    <w:rsid w:val="00885D90"/>
    <w:rsid w:val="00885E0F"/>
    <w:rsid w:val="008860BF"/>
    <w:rsid w:val="00886113"/>
    <w:rsid w:val="00886267"/>
    <w:rsid w:val="0088628B"/>
    <w:rsid w:val="008862AB"/>
    <w:rsid w:val="00886429"/>
    <w:rsid w:val="008865D6"/>
    <w:rsid w:val="0088664D"/>
    <w:rsid w:val="00886890"/>
    <w:rsid w:val="008868D5"/>
    <w:rsid w:val="0088703D"/>
    <w:rsid w:val="00887280"/>
    <w:rsid w:val="00887700"/>
    <w:rsid w:val="00887799"/>
    <w:rsid w:val="0088781B"/>
    <w:rsid w:val="008878FB"/>
    <w:rsid w:val="00887942"/>
    <w:rsid w:val="00887A3A"/>
    <w:rsid w:val="00887CFE"/>
    <w:rsid w:val="00887D62"/>
    <w:rsid w:val="00887FE7"/>
    <w:rsid w:val="00887FFC"/>
    <w:rsid w:val="00890246"/>
    <w:rsid w:val="00890549"/>
    <w:rsid w:val="008906EF"/>
    <w:rsid w:val="008906F5"/>
    <w:rsid w:val="00890715"/>
    <w:rsid w:val="008909F4"/>
    <w:rsid w:val="00890C5B"/>
    <w:rsid w:val="00890F6A"/>
    <w:rsid w:val="0089102F"/>
    <w:rsid w:val="0089133F"/>
    <w:rsid w:val="008915A6"/>
    <w:rsid w:val="00891662"/>
    <w:rsid w:val="0089170B"/>
    <w:rsid w:val="00891802"/>
    <w:rsid w:val="00891888"/>
    <w:rsid w:val="008918B6"/>
    <w:rsid w:val="00891970"/>
    <w:rsid w:val="00891A56"/>
    <w:rsid w:val="00891A8B"/>
    <w:rsid w:val="00891D62"/>
    <w:rsid w:val="00891EB4"/>
    <w:rsid w:val="00892644"/>
    <w:rsid w:val="00892D5C"/>
    <w:rsid w:val="00892E0C"/>
    <w:rsid w:val="00892F15"/>
    <w:rsid w:val="00892F7A"/>
    <w:rsid w:val="0089307C"/>
    <w:rsid w:val="00893280"/>
    <w:rsid w:val="0089338A"/>
    <w:rsid w:val="00893670"/>
    <w:rsid w:val="008936CC"/>
    <w:rsid w:val="00893729"/>
    <w:rsid w:val="00893A39"/>
    <w:rsid w:val="00893BFA"/>
    <w:rsid w:val="00893E7A"/>
    <w:rsid w:val="0089418C"/>
    <w:rsid w:val="008942AC"/>
    <w:rsid w:val="008943B1"/>
    <w:rsid w:val="008945E5"/>
    <w:rsid w:val="0089469A"/>
    <w:rsid w:val="008947C6"/>
    <w:rsid w:val="00894D07"/>
    <w:rsid w:val="00894D86"/>
    <w:rsid w:val="0089504A"/>
    <w:rsid w:val="008950DF"/>
    <w:rsid w:val="008951C7"/>
    <w:rsid w:val="00895302"/>
    <w:rsid w:val="00895531"/>
    <w:rsid w:val="00895651"/>
    <w:rsid w:val="00895988"/>
    <w:rsid w:val="00895E80"/>
    <w:rsid w:val="00895E96"/>
    <w:rsid w:val="0089624C"/>
    <w:rsid w:val="00896546"/>
    <w:rsid w:val="00896609"/>
    <w:rsid w:val="00896AFE"/>
    <w:rsid w:val="00896BE3"/>
    <w:rsid w:val="00896C64"/>
    <w:rsid w:val="00896CBD"/>
    <w:rsid w:val="00896DD8"/>
    <w:rsid w:val="00896F38"/>
    <w:rsid w:val="00896F49"/>
    <w:rsid w:val="00897074"/>
    <w:rsid w:val="0089711E"/>
    <w:rsid w:val="00897349"/>
    <w:rsid w:val="0089744D"/>
    <w:rsid w:val="008974EC"/>
    <w:rsid w:val="008975F7"/>
    <w:rsid w:val="00897745"/>
    <w:rsid w:val="0089780D"/>
    <w:rsid w:val="0089791D"/>
    <w:rsid w:val="00897E3A"/>
    <w:rsid w:val="00897F1C"/>
    <w:rsid w:val="00897F5B"/>
    <w:rsid w:val="00897FF0"/>
    <w:rsid w:val="008A01AA"/>
    <w:rsid w:val="008A0361"/>
    <w:rsid w:val="008A037F"/>
    <w:rsid w:val="008A055A"/>
    <w:rsid w:val="008A07C8"/>
    <w:rsid w:val="008A0808"/>
    <w:rsid w:val="008A08A7"/>
    <w:rsid w:val="008A0BC9"/>
    <w:rsid w:val="008A0C41"/>
    <w:rsid w:val="008A0D23"/>
    <w:rsid w:val="008A0FFB"/>
    <w:rsid w:val="008A1156"/>
    <w:rsid w:val="008A132A"/>
    <w:rsid w:val="008A13E5"/>
    <w:rsid w:val="008A1429"/>
    <w:rsid w:val="008A2267"/>
    <w:rsid w:val="008A24F8"/>
    <w:rsid w:val="008A264C"/>
    <w:rsid w:val="008A2781"/>
    <w:rsid w:val="008A2930"/>
    <w:rsid w:val="008A2BA5"/>
    <w:rsid w:val="008A2CF1"/>
    <w:rsid w:val="008A2E54"/>
    <w:rsid w:val="008A2ECB"/>
    <w:rsid w:val="008A2ECD"/>
    <w:rsid w:val="008A3120"/>
    <w:rsid w:val="008A33FF"/>
    <w:rsid w:val="008A3464"/>
    <w:rsid w:val="008A34BA"/>
    <w:rsid w:val="008A380B"/>
    <w:rsid w:val="008A3886"/>
    <w:rsid w:val="008A3985"/>
    <w:rsid w:val="008A3A2C"/>
    <w:rsid w:val="008A3AFE"/>
    <w:rsid w:val="008A3E27"/>
    <w:rsid w:val="008A3F1D"/>
    <w:rsid w:val="008A42C2"/>
    <w:rsid w:val="008A42C7"/>
    <w:rsid w:val="008A4339"/>
    <w:rsid w:val="008A456E"/>
    <w:rsid w:val="008A469D"/>
    <w:rsid w:val="008A488F"/>
    <w:rsid w:val="008A49DC"/>
    <w:rsid w:val="008A4CD7"/>
    <w:rsid w:val="008A4FFE"/>
    <w:rsid w:val="008A5509"/>
    <w:rsid w:val="008A5904"/>
    <w:rsid w:val="008A5B12"/>
    <w:rsid w:val="008A5C0C"/>
    <w:rsid w:val="008A5CBF"/>
    <w:rsid w:val="008A5E28"/>
    <w:rsid w:val="008A5E61"/>
    <w:rsid w:val="008A5EB2"/>
    <w:rsid w:val="008A5F28"/>
    <w:rsid w:val="008A6448"/>
    <w:rsid w:val="008A6456"/>
    <w:rsid w:val="008A6B71"/>
    <w:rsid w:val="008A6CAA"/>
    <w:rsid w:val="008A6CCD"/>
    <w:rsid w:val="008A6E31"/>
    <w:rsid w:val="008A6F2F"/>
    <w:rsid w:val="008A7150"/>
    <w:rsid w:val="008A75E8"/>
    <w:rsid w:val="008A76D5"/>
    <w:rsid w:val="008A7CD6"/>
    <w:rsid w:val="008B00FC"/>
    <w:rsid w:val="008B041F"/>
    <w:rsid w:val="008B04C1"/>
    <w:rsid w:val="008B05C8"/>
    <w:rsid w:val="008B0668"/>
    <w:rsid w:val="008B0731"/>
    <w:rsid w:val="008B07CC"/>
    <w:rsid w:val="008B086A"/>
    <w:rsid w:val="008B08A9"/>
    <w:rsid w:val="008B0C0F"/>
    <w:rsid w:val="008B0CF8"/>
    <w:rsid w:val="008B1083"/>
    <w:rsid w:val="008B10CE"/>
    <w:rsid w:val="008B1101"/>
    <w:rsid w:val="008B1350"/>
    <w:rsid w:val="008B16D4"/>
    <w:rsid w:val="008B1813"/>
    <w:rsid w:val="008B1BB9"/>
    <w:rsid w:val="008B1D11"/>
    <w:rsid w:val="008B1D94"/>
    <w:rsid w:val="008B1F1B"/>
    <w:rsid w:val="008B22F9"/>
    <w:rsid w:val="008B294A"/>
    <w:rsid w:val="008B2B16"/>
    <w:rsid w:val="008B2B3D"/>
    <w:rsid w:val="008B2C2D"/>
    <w:rsid w:val="008B2C45"/>
    <w:rsid w:val="008B2C67"/>
    <w:rsid w:val="008B2EB8"/>
    <w:rsid w:val="008B2F98"/>
    <w:rsid w:val="008B2FF2"/>
    <w:rsid w:val="008B33C6"/>
    <w:rsid w:val="008B3529"/>
    <w:rsid w:val="008B36A5"/>
    <w:rsid w:val="008B36B1"/>
    <w:rsid w:val="008B36F4"/>
    <w:rsid w:val="008B3787"/>
    <w:rsid w:val="008B3BE5"/>
    <w:rsid w:val="008B3C6B"/>
    <w:rsid w:val="008B3E57"/>
    <w:rsid w:val="008B402D"/>
    <w:rsid w:val="008B4236"/>
    <w:rsid w:val="008B42D0"/>
    <w:rsid w:val="008B4396"/>
    <w:rsid w:val="008B43A2"/>
    <w:rsid w:val="008B4592"/>
    <w:rsid w:val="008B46A8"/>
    <w:rsid w:val="008B47A6"/>
    <w:rsid w:val="008B47E2"/>
    <w:rsid w:val="008B480E"/>
    <w:rsid w:val="008B49D4"/>
    <w:rsid w:val="008B4A48"/>
    <w:rsid w:val="008B4A7B"/>
    <w:rsid w:val="008B4C5F"/>
    <w:rsid w:val="008B4E31"/>
    <w:rsid w:val="008B4E6E"/>
    <w:rsid w:val="008B4E8D"/>
    <w:rsid w:val="008B52CC"/>
    <w:rsid w:val="008B5449"/>
    <w:rsid w:val="008B556A"/>
    <w:rsid w:val="008B55F5"/>
    <w:rsid w:val="008B57FB"/>
    <w:rsid w:val="008B599B"/>
    <w:rsid w:val="008B5A6C"/>
    <w:rsid w:val="008B5D06"/>
    <w:rsid w:val="008B67DC"/>
    <w:rsid w:val="008B6A92"/>
    <w:rsid w:val="008B6BA2"/>
    <w:rsid w:val="008B6C62"/>
    <w:rsid w:val="008B6D0A"/>
    <w:rsid w:val="008B6E99"/>
    <w:rsid w:val="008B6F13"/>
    <w:rsid w:val="008B7070"/>
    <w:rsid w:val="008B70C8"/>
    <w:rsid w:val="008B716B"/>
    <w:rsid w:val="008B72D7"/>
    <w:rsid w:val="008B7353"/>
    <w:rsid w:val="008B7632"/>
    <w:rsid w:val="008B770F"/>
    <w:rsid w:val="008B77CB"/>
    <w:rsid w:val="008B79A6"/>
    <w:rsid w:val="008B7BD1"/>
    <w:rsid w:val="008B7D7C"/>
    <w:rsid w:val="008B7F32"/>
    <w:rsid w:val="008B7FDB"/>
    <w:rsid w:val="008C00ED"/>
    <w:rsid w:val="008C01A7"/>
    <w:rsid w:val="008C01F1"/>
    <w:rsid w:val="008C0476"/>
    <w:rsid w:val="008C04DE"/>
    <w:rsid w:val="008C0695"/>
    <w:rsid w:val="008C0988"/>
    <w:rsid w:val="008C0A44"/>
    <w:rsid w:val="008C0E30"/>
    <w:rsid w:val="008C11B5"/>
    <w:rsid w:val="008C11E9"/>
    <w:rsid w:val="008C14FE"/>
    <w:rsid w:val="008C1BA6"/>
    <w:rsid w:val="008C1BF4"/>
    <w:rsid w:val="008C1F25"/>
    <w:rsid w:val="008C2029"/>
    <w:rsid w:val="008C2099"/>
    <w:rsid w:val="008C20BF"/>
    <w:rsid w:val="008C238A"/>
    <w:rsid w:val="008C2480"/>
    <w:rsid w:val="008C2635"/>
    <w:rsid w:val="008C270C"/>
    <w:rsid w:val="008C28F5"/>
    <w:rsid w:val="008C2959"/>
    <w:rsid w:val="008C2B5D"/>
    <w:rsid w:val="008C2EB0"/>
    <w:rsid w:val="008C3027"/>
    <w:rsid w:val="008C31F6"/>
    <w:rsid w:val="008C3498"/>
    <w:rsid w:val="008C3747"/>
    <w:rsid w:val="008C37B3"/>
    <w:rsid w:val="008C3976"/>
    <w:rsid w:val="008C3A59"/>
    <w:rsid w:val="008C400F"/>
    <w:rsid w:val="008C4413"/>
    <w:rsid w:val="008C4643"/>
    <w:rsid w:val="008C46E1"/>
    <w:rsid w:val="008C49EE"/>
    <w:rsid w:val="008C4A4D"/>
    <w:rsid w:val="008C554B"/>
    <w:rsid w:val="008C5597"/>
    <w:rsid w:val="008C55A6"/>
    <w:rsid w:val="008C5700"/>
    <w:rsid w:val="008C57A2"/>
    <w:rsid w:val="008C5B97"/>
    <w:rsid w:val="008C5C17"/>
    <w:rsid w:val="008C61A6"/>
    <w:rsid w:val="008C6206"/>
    <w:rsid w:val="008C6213"/>
    <w:rsid w:val="008C6470"/>
    <w:rsid w:val="008C65D5"/>
    <w:rsid w:val="008C67A7"/>
    <w:rsid w:val="008C68C2"/>
    <w:rsid w:val="008C6A65"/>
    <w:rsid w:val="008C707B"/>
    <w:rsid w:val="008C7108"/>
    <w:rsid w:val="008C723F"/>
    <w:rsid w:val="008C74B6"/>
    <w:rsid w:val="008C767B"/>
    <w:rsid w:val="008C768B"/>
    <w:rsid w:val="008C7744"/>
    <w:rsid w:val="008C78BC"/>
    <w:rsid w:val="008C7D41"/>
    <w:rsid w:val="008C7F0F"/>
    <w:rsid w:val="008D03DC"/>
    <w:rsid w:val="008D0502"/>
    <w:rsid w:val="008D07B4"/>
    <w:rsid w:val="008D0966"/>
    <w:rsid w:val="008D09E2"/>
    <w:rsid w:val="008D0A55"/>
    <w:rsid w:val="008D0CF2"/>
    <w:rsid w:val="008D0DA2"/>
    <w:rsid w:val="008D1038"/>
    <w:rsid w:val="008D1490"/>
    <w:rsid w:val="008D14E6"/>
    <w:rsid w:val="008D157F"/>
    <w:rsid w:val="008D1628"/>
    <w:rsid w:val="008D16E1"/>
    <w:rsid w:val="008D1953"/>
    <w:rsid w:val="008D1B1D"/>
    <w:rsid w:val="008D1C21"/>
    <w:rsid w:val="008D2367"/>
    <w:rsid w:val="008D23EA"/>
    <w:rsid w:val="008D23ED"/>
    <w:rsid w:val="008D24EA"/>
    <w:rsid w:val="008D2517"/>
    <w:rsid w:val="008D2530"/>
    <w:rsid w:val="008D2909"/>
    <w:rsid w:val="008D2966"/>
    <w:rsid w:val="008D2B95"/>
    <w:rsid w:val="008D2CCD"/>
    <w:rsid w:val="008D2ECA"/>
    <w:rsid w:val="008D2F1E"/>
    <w:rsid w:val="008D2F80"/>
    <w:rsid w:val="008D30EF"/>
    <w:rsid w:val="008D3563"/>
    <w:rsid w:val="008D3656"/>
    <w:rsid w:val="008D3C8C"/>
    <w:rsid w:val="008D3D7B"/>
    <w:rsid w:val="008D3E07"/>
    <w:rsid w:val="008D43F6"/>
    <w:rsid w:val="008D4538"/>
    <w:rsid w:val="008D458C"/>
    <w:rsid w:val="008D4671"/>
    <w:rsid w:val="008D4705"/>
    <w:rsid w:val="008D48B1"/>
    <w:rsid w:val="008D49BA"/>
    <w:rsid w:val="008D4A72"/>
    <w:rsid w:val="008D4B7A"/>
    <w:rsid w:val="008D4C1F"/>
    <w:rsid w:val="008D4CEA"/>
    <w:rsid w:val="008D4E3C"/>
    <w:rsid w:val="008D4EBC"/>
    <w:rsid w:val="008D4EF2"/>
    <w:rsid w:val="008D4F5B"/>
    <w:rsid w:val="008D50F7"/>
    <w:rsid w:val="008D51C4"/>
    <w:rsid w:val="008D52D6"/>
    <w:rsid w:val="008D5370"/>
    <w:rsid w:val="008D5401"/>
    <w:rsid w:val="008D5C63"/>
    <w:rsid w:val="008D5DF9"/>
    <w:rsid w:val="008D5E48"/>
    <w:rsid w:val="008D6050"/>
    <w:rsid w:val="008D617F"/>
    <w:rsid w:val="008D61ED"/>
    <w:rsid w:val="008D6781"/>
    <w:rsid w:val="008D679B"/>
    <w:rsid w:val="008D6A59"/>
    <w:rsid w:val="008D6CA7"/>
    <w:rsid w:val="008D7079"/>
    <w:rsid w:val="008D7288"/>
    <w:rsid w:val="008D733A"/>
    <w:rsid w:val="008D74D6"/>
    <w:rsid w:val="008D7759"/>
    <w:rsid w:val="008D7B78"/>
    <w:rsid w:val="008D7C32"/>
    <w:rsid w:val="008E00B8"/>
    <w:rsid w:val="008E021C"/>
    <w:rsid w:val="008E03A1"/>
    <w:rsid w:val="008E0630"/>
    <w:rsid w:val="008E076B"/>
    <w:rsid w:val="008E07D6"/>
    <w:rsid w:val="008E108F"/>
    <w:rsid w:val="008E1448"/>
    <w:rsid w:val="008E1733"/>
    <w:rsid w:val="008E17B4"/>
    <w:rsid w:val="008E1C34"/>
    <w:rsid w:val="008E1C64"/>
    <w:rsid w:val="008E1C6E"/>
    <w:rsid w:val="008E25B1"/>
    <w:rsid w:val="008E2648"/>
    <w:rsid w:val="008E2732"/>
    <w:rsid w:val="008E28F7"/>
    <w:rsid w:val="008E2C2C"/>
    <w:rsid w:val="008E2C4C"/>
    <w:rsid w:val="008E2C8F"/>
    <w:rsid w:val="008E2DD3"/>
    <w:rsid w:val="008E33B9"/>
    <w:rsid w:val="008E345F"/>
    <w:rsid w:val="008E362A"/>
    <w:rsid w:val="008E3630"/>
    <w:rsid w:val="008E390E"/>
    <w:rsid w:val="008E3F06"/>
    <w:rsid w:val="008E403B"/>
    <w:rsid w:val="008E4158"/>
    <w:rsid w:val="008E41C1"/>
    <w:rsid w:val="008E41F8"/>
    <w:rsid w:val="008E4AEB"/>
    <w:rsid w:val="008E4EF1"/>
    <w:rsid w:val="008E5048"/>
    <w:rsid w:val="008E51FB"/>
    <w:rsid w:val="008E55CD"/>
    <w:rsid w:val="008E56DE"/>
    <w:rsid w:val="008E594B"/>
    <w:rsid w:val="008E59E2"/>
    <w:rsid w:val="008E5ABC"/>
    <w:rsid w:val="008E5CE4"/>
    <w:rsid w:val="008E5D99"/>
    <w:rsid w:val="008E5ED0"/>
    <w:rsid w:val="008E618E"/>
    <w:rsid w:val="008E6335"/>
    <w:rsid w:val="008E633B"/>
    <w:rsid w:val="008E6872"/>
    <w:rsid w:val="008E6966"/>
    <w:rsid w:val="008E696C"/>
    <w:rsid w:val="008E6DD5"/>
    <w:rsid w:val="008E6ED9"/>
    <w:rsid w:val="008E7120"/>
    <w:rsid w:val="008E71E7"/>
    <w:rsid w:val="008E7222"/>
    <w:rsid w:val="008E7438"/>
    <w:rsid w:val="008E7594"/>
    <w:rsid w:val="008E7892"/>
    <w:rsid w:val="008E791D"/>
    <w:rsid w:val="008E7B06"/>
    <w:rsid w:val="008E7BB0"/>
    <w:rsid w:val="008E7C81"/>
    <w:rsid w:val="008E7E08"/>
    <w:rsid w:val="008F01C5"/>
    <w:rsid w:val="008F026B"/>
    <w:rsid w:val="008F02A3"/>
    <w:rsid w:val="008F03AD"/>
    <w:rsid w:val="008F045F"/>
    <w:rsid w:val="008F09E3"/>
    <w:rsid w:val="008F0AA2"/>
    <w:rsid w:val="008F0C0B"/>
    <w:rsid w:val="008F1086"/>
    <w:rsid w:val="008F1411"/>
    <w:rsid w:val="008F1510"/>
    <w:rsid w:val="008F1665"/>
    <w:rsid w:val="008F1809"/>
    <w:rsid w:val="008F18E0"/>
    <w:rsid w:val="008F1A32"/>
    <w:rsid w:val="008F1DBA"/>
    <w:rsid w:val="008F20B6"/>
    <w:rsid w:val="008F20F2"/>
    <w:rsid w:val="008F24E3"/>
    <w:rsid w:val="008F2978"/>
    <w:rsid w:val="008F29F4"/>
    <w:rsid w:val="008F2B20"/>
    <w:rsid w:val="008F2FCB"/>
    <w:rsid w:val="008F3107"/>
    <w:rsid w:val="008F3265"/>
    <w:rsid w:val="008F34D7"/>
    <w:rsid w:val="008F3649"/>
    <w:rsid w:val="008F386F"/>
    <w:rsid w:val="008F3887"/>
    <w:rsid w:val="008F396F"/>
    <w:rsid w:val="008F3B30"/>
    <w:rsid w:val="008F3BBB"/>
    <w:rsid w:val="008F3EDF"/>
    <w:rsid w:val="008F429E"/>
    <w:rsid w:val="008F446D"/>
    <w:rsid w:val="008F4477"/>
    <w:rsid w:val="008F469F"/>
    <w:rsid w:val="008F48FD"/>
    <w:rsid w:val="008F4ACC"/>
    <w:rsid w:val="008F55FB"/>
    <w:rsid w:val="008F562F"/>
    <w:rsid w:val="008F570E"/>
    <w:rsid w:val="008F5824"/>
    <w:rsid w:val="008F59BD"/>
    <w:rsid w:val="008F607A"/>
    <w:rsid w:val="008F610B"/>
    <w:rsid w:val="008F6176"/>
    <w:rsid w:val="008F61D1"/>
    <w:rsid w:val="008F62FC"/>
    <w:rsid w:val="008F6471"/>
    <w:rsid w:val="008F6564"/>
    <w:rsid w:val="008F6B80"/>
    <w:rsid w:val="008F6BFF"/>
    <w:rsid w:val="008F6D7E"/>
    <w:rsid w:val="008F6D7F"/>
    <w:rsid w:val="008F7062"/>
    <w:rsid w:val="008F7179"/>
    <w:rsid w:val="008F732E"/>
    <w:rsid w:val="008F74FD"/>
    <w:rsid w:val="008F7518"/>
    <w:rsid w:val="008F7577"/>
    <w:rsid w:val="008F782D"/>
    <w:rsid w:val="008F7914"/>
    <w:rsid w:val="009003BF"/>
    <w:rsid w:val="00900659"/>
    <w:rsid w:val="009006CB"/>
    <w:rsid w:val="009006CF"/>
    <w:rsid w:val="0090073D"/>
    <w:rsid w:val="009007DE"/>
    <w:rsid w:val="009007FE"/>
    <w:rsid w:val="0090087A"/>
    <w:rsid w:val="009009D7"/>
    <w:rsid w:val="00901208"/>
    <w:rsid w:val="00901299"/>
    <w:rsid w:val="009014ED"/>
    <w:rsid w:val="00901543"/>
    <w:rsid w:val="0090155C"/>
    <w:rsid w:val="00901AAF"/>
    <w:rsid w:val="00901B5F"/>
    <w:rsid w:val="00901B6D"/>
    <w:rsid w:val="00901CAB"/>
    <w:rsid w:val="009021A8"/>
    <w:rsid w:val="00902232"/>
    <w:rsid w:val="009022D7"/>
    <w:rsid w:val="0090233A"/>
    <w:rsid w:val="0090235B"/>
    <w:rsid w:val="0090236F"/>
    <w:rsid w:val="00902455"/>
    <w:rsid w:val="0090270B"/>
    <w:rsid w:val="00902759"/>
    <w:rsid w:val="00902ABB"/>
    <w:rsid w:val="00902C04"/>
    <w:rsid w:val="00902D28"/>
    <w:rsid w:val="00902E63"/>
    <w:rsid w:val="009035C2"/>
    <w:rsid w:val="00903610"/>
    <w:rsid w:val="00903C71"/>
    <w:rsid w:val="00903FC6"/>
    <w:rsid w:val="009041C6"/>
    <w:rsid w:val="0090429D"/>
    <w:rsid w:val="009045D9"/>
    <w:rsid w:val="0090469C"/>
    <w:rsid w:val="009048BF"/>
    <w:rsid w:val="009048F4"/>
    <w:rsid w:val="00904AFF"/>
    <w:rsid w:val="00904B0F"/>
    <w:rsid w:val="00904D51"/>
    <w:rsid w:val="00904DE0"/>
    <w:rsid w:val="009052A9"/>
    <w:rsid w:val="009053C3"/>
    <w:rsid w:val="00905451"/>
    <w:rsid w:val="00905836"/>
    <w:rsid w:val="009059EC"/>
    <w:rsid w:val="00905B56"/>
    <w:rsid w:val="00905EAC"/>
    <w:rsid w:val="00905FB8"/>
    <w:rsid w:val="0090605F"/>
    <w:rsid w:val="0090606C"/>
    <w:rsid w:val="009063BC"/>
    <w:rsid w:val="00906A0B"/>
    <w:rsid w:val="00906B8E"/>
    <w:rsid w:val="00906CA9"/>
    <w:rsid w:val="00906E97"/>
    <w:rsid w:val="009070D8"/>
    <w:rsid w:val="00907308"/>
    <w:rsid w:val="00907388"/>
    <w:rsid w:val="0090744F"/>
    <w:rsid w:val="00907760"/>
    <w:rsid w:val="00907B22"/>
    <w:rsid w:val="00907F5C"/>
    <w:rsid w:val="00907F9F"/>
    <w:rsid w:val="00910609"/>
    <w:rsid w:val="00910774"/>
    <w:rsid w:val="009107E9"/>
    <w:rsid w:val="0091086E"/>
    <w:rsid w:val="009108E6"/>
    <w:rsid w:val="00910C23"/>
    <w:rsid w:val="00910E62"/>
    <w:rsid w:val="00910ED6"/>
    <w:rsid w:val="00910FCF"/>
    <w:rsid w:val="0091102D"/>
    <w:rsid w:val="009111A6"/>
    <w:rsid w:val="00911254"/>
    <w:rsid w:val="00911392"/>
    <w:rsid w:val="00911461"/>
    <w:rsid w:val="009114B6"/>
    <w:rsid w:val="00911B94"/>
    <w:rsid w:val="00911D0D"/>
    <w:rsid w:val="00911D96"/>
    <w:rsid w:val="00911D99"/>
    <w:rsid w:val="00911E0E"/>
    <w:rsid w:val="00911F1B"/>
    <w:rsid w:val="00912103"/>
    <w:rsid w:val="00912269"/>
    <w:rsid w:val="009124EE"/>
    <w:rsid w:val="0091263B"/>
    <w:rsid w:val="009126BF"/>
    <w:rsid w:val="009127D2"/>
    <w:rsid w:val="0091290A"/>
    <w:rsid w:val="00912DCB"/>
    <w:rsid w:val="00913048"/>
    <w:rsid w:val="00913105"/>
    <w:rsid w:val="009132CA"/>
    <w:rsid w:val="00913486"/>
    <w:rsid w:val="0091348C"/>
    <w:rsid w:val="00913651"/>
    <w:rsid w:val="009137B4"/>
    <w:rsid w:val="00913819"/>
    <w:rsid w:val="00913960"/>
    <w:rsid w:val="00913C97"/>
    <w:rsid w:val="00913C9D"/>
    <w:rsid w:val="00913D14"/>
    <w:rsid w:val="009140A5"/>
    <w:rsid w:val="009140E2"/>
    <w:rsid w:val="0091454A"/>
    <w:rsid w:val="009145FD"/>
    <w:rsid w:val="0091462F"/>
    <w:rsid w:val="00914B18"/>
    <w:rsid w:val="00914C53"/>
    <w:rsid w:val="009150EA"/>
    <w:rsid w:val="009157AF"/>
    <w:rsid w:val="0091580F"/>
    <w:rsid w:val="0091583B"/>
    <w:rsid w:val="00915E09"/>
    <w:rsid w:val="0091602B"/>
    <w:rsid w:val="00916206"/>
    <w:rsid w:val="00916264"/>
    <w:rsid w:val="009164DF"/>
    <w:rsid w:val="00916952"/>
    <w:rsid w:val="0091696F"/>
    <w:rsid w:val="009169AC"/>
    <w:rsid w:val="00916AE8"/>
    <w:rsid w:val="00916B03"/>
    <w:rsid w:val="00916C09"/>
    <w:rsid w:val="00916FE0"/>
    <w:rsid w:val="00917360"/>
    <w:rsid w:val="0091754D"/>
    <w:rsid w:val="00917712"/>
    <w:rsid w:val="009177FB"/>
    <w:rsid w:val="00917986"/>
    <w:rsid w:val="00917D9E"/>
    <w:rsid w:val="00917EB0"/>
    <w:rsid w:val="00920027"/>
    <w:rsid w:val="0092006F"/>
    <w:rsid w:val="009202E5"/>
    <w:rsid w:val="00920302"/>
    <w:rsid w:val="0092033E"/>
    <w:rsid w:val="009203E5"/>
    <w:rsid w:val="0092054B"/>
    <w:rsid w:val="0092056A"/>
    <w:rsid w:val="0092057B"/>
    <w:rsid w:val="0092071D"/>
    <w:rsid w:val="009209C0"/>
    <w:rsid w:val="00920BDF"/>
    <w:rsid w:val="00920C6F"/>
    <w:rsid w:val="00920CBB"/>
    <w:rsid w:val="00920E62"/>
    <w:rsid w:val="00920E9C"/>
    <w:rsid w:val="00921084"/>
    <w:rsid w:val="00921157"/>
    <w:rsid w:val="00921162"/>
    <w:rsid w:val="00921179"/>
    <w:rsid w:val="009211BB"/>
    <w:rsid w:val="009212A2"/>
    <w:rsid w:val="009216A1"/>
    <w:rsid w:val="00921A38"/>
    <w:rsid w:val="00921A8A"/>
    <w:rsid w:val="00921AA0"/>
    <w:rsid w:val="00921B71"/>
    <w:rsid w:val="00921CE6"/>
    <w:rsid w:val="00921DC3"/>
    <w:rsid w:val="00922002"/>
    <w:rsid w:val="00922033"/>
    <w:rsid w:val="009220F3"/>
    <w:rsid w:val="0092216D"/>
    <w:rsid w:val="009224C9"/>
    <w:rsid w:val="009226F2"/>
    <w:rsid w:val="009228D5"/>
    <w:rsid w:val="00922A6A"/>
    <w:rsid w:val="00922DB9"/>
    <w:rsid w:val="00922E56"/>
    <w:rsid w:val="00922E65"/>
    <w:rsid w:val="00923377"/>
    <w:rsid w:val="0092353D"/>
    <w:rsid w:val="00923654"/>
    <w:rsid w:val="009236BD"/>
    <w:rsid w:val="00923963"/>
    <w:rsid w:val="00923980"/>
    <w:rsid w:val="009239D6"/>
    <w:rsid w:val="00923AC5"/>
    <w:rsid w:val="00923C09"/>
    <w:rsid w:val="00923D5A"/>
    <w:rsid w:val="00923D95"/>
    <w:rsid w:val="00923EA3"/>
    <w:rsid w:val="00923F8D"/>
    <w:rsid w:val="00924098"/>
    <w:rsid w:val="009245AC"/>
    <w:rsid w:val="00924904"/>
    <w:rsid w:val="00924A5D"/>
    <w:rsid w:val="00924B9E"/>
    <w:rsid w:val="00924D77"/>
    <w:rsid w:val="00924E31"/>
    <w:rsid w:val="00924E39"/>
    <w:rsid w:val="00925503"/>
    <w:rsid w:val="00925812"/>
    <w:rsid w:val="00925849"/>
    <w:rsid w:val="00925985"/>
    <w:rsid w:val="00925995"/>
    <w:rsid w:val="00925C79"/>
    <w:rsid w:val="00925D76"/>
    <w:rsid w:val="00925ED6"/>
    <w:rsid w:val="009260DB"/>
    <w:rsid w:val="00926368"/>
    <w:rsid w:val="00926590"/>
    <w:rsid w:val="009268C0"/>
    <w:rsid w:val="0092696D"/>
    <w:rsid w:val="009269FE"/>
    <w:rsid w:val="00926A1A"/>
    <w:rsid w:val="00926A4A"/>
    <w:rsid w:val="00926BD6"/>
    <w:rsid w:val="0092722B"/>
    <w:rsid w:val="00927344"/>
    <w:rsid w:val="00927386"/>
    <w:rsid w:val="009274DE"/>
    <w:rsid w:val="00927681"/>
    <w:rsid w:val="009279C1"/>
    <w:rsid w:val="00927E3E"/>
    <w:rsid w:val="0093007C"/>
    <w:rsid w:val="00930140"/>
    <w:rsid w:val="00930168"/>
    <w:rsid w:val="0093019B"/>
    <w:rsid w:val="009304B5"/>
    <w:rsid w:val="0093052D"/>
    <w:rsid w:val="009306B9"/>
    <w:rsid w:val="00930814"/>
    <w:rsid w:val="0093081A"/>
    <w:rsid w:val="0093088D"/>
    <w:rsid w:val="00930A24"/>
    <w:rsid w:val="00930C4F"/>
    <w:rsid w:val="0093119A"/>
    <w:rsid w:val="009312A9"/>
    <w:rsid w:val="00931744"/>
    <w:rsid w:val="00931946"/>
    <w:rsid w:val="0093196B"/>
    <w:rsid w:val="00931AAD"/>
    <w:rsid w:val="00931AE9"/>
    <w:rsid w:val="00931BA0"/>
    <w:rsid w:val="00931BDB"/>
    <w:rsid w:val="00931BEC"/>
    <w:rsid w:val="00931CAE"/>
    <w:rsid w:val="0093218E"/>
    <w:rsid w:val="009322D4"/>
    <w:rsid w:val="00932550"/>
    <w:rsid w:val="009328BB"/>
    <w:rsid w:val="00932AA2"/>
    <w:rsid w:val="00932AB9"/>
    <w:rsid w:val="00932D74"/>
    <w:rsid w:val="00932DC7"/>
    <w:rsid w:val="00932E92"/>
    <w:rsid w:val="00932F5F"/>
    <w:rsid w:val="00933013"/>
    <w:rsid w:val="009330E6"/>
    <w:rsid w:val="0093329C"/>
    <w:rsid w:val="00933409"/>
    <w:rsid w:val="00933822"/>
    <w:rsid w:val="009338B2"/>
    <w:rsid w:val="00933F22"/>
    <w:rsid w:val="00933FDC"/>
    <w:rsid w:val="0093425E"/>
    <w:rsid w:val="00934548"/>
    <w:rsid w:val="009345A2"/>
    <w:rsid w:val="0093472E"/>
    <w:rsid w:val="0093526E"/>
    <w:rsid w:val="0093527E"/>
    <w:rsid w:val="009352E3"/>
    <w:rsid w:val="00935345"/>
    <w:rsid w:val="00935376"/>
    <w:rsid w:val="00935426"/>
    <w:rsid w:val="009354C8"/>
    <w:rsid w:val="00935589"/>
    <w:rsid w:val="009356E9"/>
    <w:rsid w:val="0093576D"/>
    <w:rsid w:val="00935847"/>
    <w:rsid w:val="00935B88"/>
    <w:rsid w:val="00935E07"/>
    <w:rsid w:val="00935F0B"/>
    <w:rsid w:val="00935F9E"/>
    <w:rsid w:val="00936047"/>
    <w:rsid w:val="009361CC"/>
    <w:rsid w:val="00936206"/>
    <w:rsid w:val="00936266"/>
    <w:rsid w:val="0093657D"/>
    <w:rsid w:val="0093661C"/>
    <w:rsid w:val="00936708"/>
    <w:rsid w:val="00936785"/>
    <w:rsid w:val="0093684B"/>
    <w:rsid w:val="00936889"/>
    <w:rsid w:val="00936993"/>
    <w:rsid w:val="00936B87"/>
    <w:rsid w:val="00936F9B"/>
    <w:rsid w:val="009372F1"/>
    <w:rsid w:val="00937474"/>
    <w:rsid w:val="009379EA"/>
    <w:rsid w:val="00937A41"/>
    <w:rsid w:val="00937ACD"/>
    <w:rsid w:val="00937ADE"/>
    <w:rsid w:val="00937EDA"/>
    <w:rsid w:val="009402DD"/>
    <w:rsid w:val="0094054C"/>
    <w:rsid w:val="009406B0"/>
    <w:rsid w:val="009406B6"/>
    <w:rsid w:val="00940B1F"/>
    <w:rsid w:val="00940D11"/>
    <w:rsid w:val="00941061"/>
    <w:rsid w:val="00941286"/>
    <w:rsid w:val="0094146B"/>
    <w:rsid w:val="009414B9"/>
    <w:rsid w:val="00941713"/>
    <w:rsid w:val="009417A5"/>
    <w:rsid w:val="009417C3"/>
    <w:rsid w:val="0094182B"/>
    <w:rsid w:val="009419E8"/>
    <w:rsid w:val="00941BAB"/>
    <w:rsid w:val="00941E5B"/>
    <w:rsid w:val="0094224E"/>
    <w:rsid w:val="0094257A"/>
    <w:rsid w:val="00942DCA"/>
    <w:rsid w:val="00943065"/>
    <w:rsid w:val="009436CD"/>
    <w:rsid w:val="00943A64"/>
    <w:rsid w:val="00943AC8"/>
    <w:rsid w:val="00943C49"/>
    <w:rsid w:val="00943CC0"/>
    <w:rsid w:val="00943E90"/>
    <w:rsid w:val="00943F9C"/>
    <w:rsid w:val="00944063"/>
    <w:rsid w:val="00944064"/>
    <w:rsid w:val="0094418F"/>
    <w:rsid w:val="00944212"/>
    <w:rsid w:val="009442F5"/>
    <w:rsid w:val="0094435A"/>
    <w:rsid w:val="0094479A"/>
    <w:rsid w:val="009447E4"/>
    <w:rsid w:val="00944CEF"/>
    <w:rsid w:val="00944CF2"/>
    <w:rsid w:val="00944F37"/>
    <w:rsid w:val="00945215"/>
    <w:rsid w:val="009452ED"/>
    <w:rsid w:val="009454AE"/>
    <w:rsid w:val="009456B2"/>
    <w:rsid w:val="009459BA"/>
    <w:rsid w:val="0094607F"/>
    <w:rsid w:val="00946336"/>
    <w:rsid w:val="0094648B"/>
    <w:rsid w:val="00946524"/>
    <w:rsid w:val="0094679D"/>
    <w:rsid w:val="00946808"/>
    <w:rsid w:val="00946922"/>
    <w:rsid w:val="00946C5B"/>
    <w:rsid w:val="00946CA1"/>
    <w:rsid w:val="00946E74"/>
    <w:rsid w:val="00947086"/>
    <w:rsid w:val="00947252"/>
    <w:rsid w:val="009473FD"/>
    <w:rsid w:val="00947955"/>
    <w:rsid w:val="009479FD"/>
    <w:rsid w:val="00947B23"/>
    <w:rsid w:val="00950082"/>
    <w:rsid w:val="00950101"/>
    <w:rsid w:val="00950322"/>
    <w:rsid w:val="0095038B"/>
    <w:rsid w:val="00950459"/>
    <w:rsid w:val="00950460"/>
    <w:rsid w:val="0095053E"/>
    <w:rsid w:val="00950837"/>
    <w:rsid w:val="0095085E"/>
    <w:rsid w:val="0095099A"/>
    <w:rsid w:val="00950A5D"/>
    <w:rsid w:val="00950B22"/>
    <w:rsid w:val="00950EE2"/>
    <w:rsid w:val="0095106D"/>
    <w:rsid w:val="0095123F"/>
    <w:rsid w:val="00951404"/>
    <w:rsid w:val="00951415"/>
    <w:rsid w:val="00951653"/>
    <w:rsid w:val="009516F2"/>
    <w:rsid w:val="0095197D"/>
    <w:rsid w:val="00951984"/>
    <w:rsid w:val="00951AAD"/>
    <w:rsid w:val="00951B2C"/>
    <w:rsid w:val="00951D58"/>
    <w:rsid w:val="00951EB0"/>
    <w:rsid w:val="00951ECF"/>
    <w:rsid w:val="00952338"/>
    <w:rsid w:val="009529EA"/>
    <w:rsid w:val="00952BD1"/>
    <w:rsid w:val="00952CE8"/>
    <w:rsid w:val="00952DC9"/>
    <w:rsid w:val="00952FCE"/>
    <w:rsid w:val="00953138"/>
    <w:rsid w:val="00953174"/>
    <w:rsid w:val="009532A6"/>
    <w:rsid w:val="00953461"/>
    <w:rsid w:val="00953541"/>
    <w:rsid w:val="00953681"/>
    <w:rsid w:val="00953929"/>
    <w:rsid w:val="00953D33"/>
    <w:rsid w:val="00953EB3"/>
    <w:rsid w:val="00953EDA"/>
    <w:rsid w:val="0095412B"/>
    <w:rsid w:val="00954B2B"/>
    <w:rsid w:val="00954CA5"/>
    <w:rsid w:val="0095523E"/>
    <w:rsid w:val="00955362"/>
    <w:rsid w:val="009556CE"/>
    <w:rsid w:val="0095579B"/>
    <w:rsid w:val="00955837"/>
    <w:rsid w:val="009559F1"/>
    <w:rsid w:val="00955A4B"/>
    <w:rsid w:val="00955A68"/>
    <w:rsid w:val="00955C6F"/>
    <w:rsid w:val="00955DD9"/>
    <w:rsid w:val="0095614F"/>
    <w:rsid w:val="009562DC"/>
    <w:rsid w:val="0095632C"/>
    <w:rsid w:val="00956363"/>
    <w:rsid w:val="00956379"/>
    <w:rsid w:val="009565DE"/>
    <w:rsid w:val="00956837"/>
    <w:rsid w:val="00956A49"/>
    <w:rsid w:val="009571D1"/>
    <w:rsid w:val="00957489"/>
    <w:rsid w:val="00957675"/>
    <w:rsid w:val="00957AA9"/>
    <w:rsid w:val="009601A3"/>
    <w:rsid w:val="009602C4"/>
    <w:rsid w:val="009603DB"/>
    <w:rsid w:val="0096055B"/>
    <w:rsid w:val="009607F4"/>
    <w:rsid w:val="00960940"/>
    <w:rsid w:val="00960C7C"/>
    <w:rsid w:val="009611AD"/>
    <w:rsid w:val="009611D3"/>
    <w:rsid w:val="0096142C"/>
    <w:rsid w:val="009616A0"/>
    <w:rsid w:val="0096179E"/>
    <w:rsid w:val="00961A6F"/>
    <w:rsid w:val="00961AEB"/>
    <w:rsid w:val="00961B77"/>
    <w:rsid w:val="009620FD"/>
    <w:rsid w:val="0096213E"/>
    <w:rsid w:val="009625D3"/>
    <w:rsid w:val="00962944"/>
    <w:rsid w:val="00962C92"/>
    <w:rsid w:val="00962D45"/>
    <w:rsid w:val="00962F3B"/>
    <w:rsid w:val="0096307C"/>
    <w:rsid w:val="0096315C"/>
    <w:rsid w:val="009631D5"/>
    <w:rsid w:val="009631D8"/>
    <w:rsid w:val="00963274"/>
    <w:rsid w:val="00963A12"/>
    <w:rsid w:val="00963C57"/>
    <w:rsid w:val="00963CA2"/>
    <w:rsid w:val="00963EC2"/>
    <w:rsid w:val="00963F99"/>
    <w:rsid w:val="00964283"/>
    <w:rsid w:val="0096466E"/>
    <w:rsid w:val="00964A1D"/>
    <w:rsid w:val="00964A6B"/>
    <w:rsid w:val="00964D33"/>
    <w:rsid w:val="00964E22"/>
    <w:rsid w:val="00965038"/>
    <w:rsid w:val="00965842"/>
    <w:rsid w:val="00965ADA"/>
    <w:rsid w:val="00965CA4"/>
    <w:rsid w:val="00965CE2"/>
    <w:rsid w:val="00965D1E"/>
    <w:rsid w:val="00965E8C"/>
    <w:rsid w:val="00965E8F"/>
    <w:rsid w:val="00965F64"/>
    <w:rsid w:val="009660A3"/>
    <w:rsid w:val="00966131"/>
    <w:rsid w:val="009661CB"/>
    <w:rsid w:val="009662A2"/>
    <w:rsid w:val="00966373"/>
    <w:rsid w:val="009663DA"/>
    <w:rsid w:val="009669BE"/>
    <w:rsid w:val="00966D0F"/>
    <w:rsid w:val="00966DAD"/>
    <w:rsid w:val="0096735E"/>
    <w:rsid w:val="0096766A"/>
    <w:rsid w:val="00967735"/>
    <w:rsid w:val="0096779F"/>
    <w:rsid w:val="00967B66"/>
    <w:rsid w:val="00967EBD"/>
    <w:rsid w:val="00967EDE"/>
    <w:rsid w:val="00967F07"/>
    <w:rsid w:val="00967F17"/>
    <w:rsid w:val="00970050"/>
    <w:rsid w:val="009700D3"/>
    <w:rsid w:val="00970493"/>
    <w:rsid w:val="009705D2"/>
    <w:rsid w:val="009708D6"/>
    <w:rsid w:val="009708E6"/>
    <w:rsid w:val="00970AB2"/>
    <w:rsid w:val="00970C9B"/>
    <w:rsid w:val="00970DF2"/>
    <w:rsid w:val="00970EAC"/>
    <w:rsid w:val="009711C6"/>
    <w:rsid w:val="0097124D"/>
    <w:rsid w:val="0097151E"/>
    <w:rsid w:val="00971564"/>
    <w:rsid w:val="00971870"/>
    <w:rsid w:val="00971AE7"/>
    <w:rsid w:val="00971D97"/>
    <w:rsid w:val="00971F5F"/>
    <w:rsid w:val="00972383"/>
    <w:rsid w:val="009723C0"/>
    <w:rsid w:val="009724AC"/>
    <w:rsid w:val="00972530"/>
    <w:rsid w:val="00972605"/>
    <w:rsid w:val="0097266B"/>
    <w:rsid w:val="00972910"/>
    <w:rsid w:val="00972A5A"/>
    <w:rsid w:val="00972E91"/>
    <w:rsid w:val="0097315A"/>
    <w:rsid w:val="00973599"/>
    <w:rsid w:val="00973A8B"/>
    <w:rsid w:val="0097403E"/>
    <w:rsid w:val="0097405B"/>
    <w:rsid w:val="009740CE"/>
    <w:rsid w:val="00974156"/>
    <w:rsid w:val="0097435D"/>
    <w:rsid w:val="0097444C"/>
    <w:rsid w:val="009747F9"/>
    <w:rsid w:val="00974858"/>
    <w:rsid w:val="00974A17"/>
    <w:rsid w:val="00974A51"/>
    <w:rsid w:val="00974EDC"/>
    <w:rsid w:val="00974F43"/>
    <w:rsid w:val="009750BC"/>
    <w:rsid w:val="0097522A"/>
    <w:rsid w:val="00975662"/>
    <w:rsid w:val="0097568F"/>
    <w:rsid w:val="009758DC"/>
    <w:rsid w:val="009759B1"/>
    <w:rsid w:val="00975AC7"/>
    <w:rsid w:val="00975B9A"/>
    <w:rsid w:val="00975BBD"/>
    <w:rsid w:val="00975D96"/>
    <w:rsid w:val="00975DB6"/>
    <w:rsid w:val="00975F06"/>
    <w:rsid w:val="009761A7"/>
    <w:rsid w:val="00976513"/>
    <w:rsid w:val="009765DB"/>
    <w:rsid w:val="00976639"/>
    <w:rsid w:val="009766B8"/>
    <w:rsid w:val="009766FD"/>
    <w:rsid w:val="00976CAB"/>
    <w:rsid w:val="00976CB7"/>
    <w:rsid w:val="00976EF0"/>
    <w:rsid w:val="00976FAD"/>
    <w:rsid w:val="00977319"/>
    <w:rsid w:val="00977534"/>
    <w:rsid w:val="00977B2F"/>
    <w:rsid w:val="00977D4C"/>
    <w:rsid w:val="00977ECD"/>
    <w:rsid w:val="00980081"/>
    <w:rsid w:val="00980180"/>
    <w:rsid w:val="009801D1"/>
    <w:rsid w:val="009803FE"/>
    <w:rsid w:val="00980421"/>
    <w:rsid w:val="00980457"/>
    <w:rsid w:val="00980B6B"/>
    <w:rsid w:val="00980F2E"/>
    <w:rsid w:val="00980FC4"/>
    <w:rsid w:val="00981002"/>
    <w:rsid w:val="009813B6"/>
    <w:rsid w:val="00981688"/>
    <w:rsid w:val="00981689"/>
    <w:rsid w:val="0098183F"/>
    <w:rsid w:val="00981BB8"/>
    <w:rsid w:val="00981CF6"/>
    <w:rsid w:val="00981D10"/>
    <w:rsid w:val="00981DDC"/>
    <w:rsid w:val="00981DE9"/>
    <w:rsid w:val="00981FE7"/>
    <w:rsid w:val="009824D9"/>
    <w:rsid w:val="00982501"/>
    <w:rsid w:val="00982544"/>
    <w:rsid w:val="0098258C"/>
    <w:rsid w:val="009825E9"/>
    <w:rsid w:val="009826DA"/>
    <w:rsid w:val="00982A72"/>
    <w:rsid w:val="00982AAC"/>
    <w:rsid w:val="00982D0A"/>
    <w:rsid w:val="00982E07"/>
    <w:rsid w:val="009835BD"/>
    <w:rsid w:val="009838FB"/>
    <w:rsid w:val="00983A0F"/>
    <w:rsid w:val="00983B8E"/>
    <w:rsid w:val="00983B92"/>
    <w:rsid w:val="00983BF1"/>
    <w:rsid w:val="00983D09"/>
    <w:rsid w:val="00984292"/>
    <w:rsid w:val="0098484C"/>
    <w:rsid w:val="00984ACF"/>
    <w:rsid w:val="00984AE6"/>
    <w:rsid w:val="00984C3F"/>
    <w:rsid w:val="00984CC8"/>
    <w:rsid w:val="00984E7D"/>
    <w:rsid w:val="00985302"/>
    <w:rsid w:val="009853E4"/>
    <w:rsid w:val="00985471"/>
    <w:rsid w:val="009854E1"/>
    <w:rsid w:val="009855A9"/>
    <w:rsid w:val="00985644"/>
    <w:rsid w:val="009856F6"/>
    <w:rsid w:val="0098581C"/>
    <w:rsid w:val="009858B8"/>
    <w:rsid w:val="009858D7"/>
    <w:rsid w:val="009859D6"/>
    <w:rsid w:val="00985A2C"/>
    <w:rsid w:val="00985A4F"/>
    <w:rsid w:val="00985A92"/>
    <w:rsid w:val="00985EC9"/>
    <w:rsid w:val="009864AF"/>
    <w:rsid w:val="009865DB"/>
    <w:rsid w:val="00986666"/>
    <w:rsid w:val="009869D0"/>
    <w:rsid w:val="009869FD"/>
    <w:rsid w:val="00986B68"/>
    <w:rsid w:val="00986DED"/>
    <w:rsid w:val="00986ED8"/>
    <w:rsid w:val="00987115"/>
    <w:rsid w:val="00987153"/>
    <w:rsid w:val="00987223"/>
    <w:rsid w:val="009874FC"/>
    <w:rsid w:val="00987681"/>
    <w:rsid w:val="00987A0A"/>
    <w:rsid w:val="00987B8A"/>
    <w:rsid w:val="009900EE"/>
    <w:rsid w:val="00990390"/>
    <w:rsid w:val="009909FE"/>
    <w:rsid w:val="00990A09"/>
    <w:rsid w:val="00990AE3"/>
    <w:rsid w:val="00990B36"/>
    <w:rsid w:val="00990C01"/>
    <w:rsid w:val="00990C7F"/>
    <w:rsid w:val="0099158B"/>
    <w:rsid w:val="009917B7"/>
    <w:rsid w:val="00991912"/>
    <w:rsid w:val="00991AB3"/>
    <w:rsid w:val="00991B5F"/>
    <w:rsid w:val="00991D15"/>
    <w:rsid w:val="00991D81"/>
    <w:rsid w:val="00991E1A"/>
    <w:rsid w:val="00991EDE"/>
    <w:rsid w:val="0099209D"/>
    <w:rsid w:val="009921F4"/>
    <w:rsid w:val="0099229E"/>
    <w:rsid w:val="009927BF"/>
    <w:rsid w:val="00992B55"/>
    <w:rsid w:val="00992DDF"/>
    <w:rsid w:val="00992EAA"/>
    <w:rsid w:val="00993142"/>
    <w:rsid w:val="00993222"/>
    <w:rsid w:val="00993545"/>
    <w:rsid w:val="00993663"/>
    <w:rsid w:val="009939BE"/>
    <w:rsid w:val="00993AA9"/>
    <w:rsid w:val="00993B0E"/>
    <w:rsid w:val="00993B17"/>
    <w:rsid w:val="00993B3C"/>
    <w:rsid w:val="00993BA4"/>
    <w:rsid w:val="00993CE7"/>
    <w:rsid w:val="00993CED"/>
    <w:rsid w:val="00993FFF"/>
    <w:rsid w:val="009941F4"/>
    <w:rsid w:val="0099432D"/>
    <w:rsid w:val="009944D3"/>
    <w:rsid w:val="00994764"/>
    <w:rsid w:val="009948A2"/>
    <w:rsid w:val="00994A5F"/>
    <w:rsid w:val="00994C85"/>
    <w:rsid w:val="00994D77"/>
    <w:rsid w:val="00994F42"/>
    <w:rsid w:val="00994FF0"/>
    <w:rsid w:val="009951C9"/>
    <w:rsid w:val="00995A6F"/>
    <w:rsid w:val="00995B8B"/>
    <w:rsid w:val="00995BD2"/>
    <w:rsid w:val="00995DC0"/>
    <w:rsid w:val="00995FCE"/>
    <w:rsid w:val="00996072"/>
    <w:rsid w:val="0099621B"/>
    <w:rsid w:val="00996526"/>
    <w:rsid w:val="00996560"/>
    <w:rsid w:val="009968A8"/>
    <w:rsid w:val="00996C69"/>
    <w:rsid w:val="00996CAF"/>
    <w:rsid w:val="00996E06"/>
    <w:rsid w:val="00997053"/>
    <w:rsid w:val="009971DD"/>
    <w:rsid w:val="009973A7"/>
    <w:rsid w:val="00997455"/>
    <w:rsid w:val="00997832"/>
    <w:rsid w:val="00997A21"/>
    <w:rsid w:val="00997C2E"/>
    <w:rsid w:val="00997C49"/>
    <w:rsid w:val="00997D3B"/>
    <w:rsid w:val="00997F0A"/>
    <w:rsid w:val="00997F6C"/>
    <w:rsid w:val="009A0183"/>
    <w:rsid w:val="009A03FD"/>
    <w:rsid w:val="009A044C"/>
    <w:rsid w:val="009A08FF"/>
    <w:rsid w:val="009A0B54"/>
    <w:rsid w:val="009A0F5F"/>
    <w:rsid w:val="009A1066"/>
    <w:rsid w:val="009A14E0"/>
    <w:rsid w:val="009A152A"/>
    <w:rsid w:val="009A1815"/>
    <w:rsid w:val="009A1BC1"/>
    <w:rsid w:val="009A1D41"/>
    <w:rsid w:val="009A1EDF"/>
    <w:rsid w:val="009A226B"/>
    <w:rsid w:val="009A2460"/>
    <w:rsid w:val="009A260F"/>
    <w:rsid w:val="009A28CC"/>
    <w:rsid w:val="009A2A05"/>
    <w:rsid w:val="009A2CAC"/>
    <w:rsid w:val="009A2D09"/>
    <w:rsid w:val="009A3038"/>
    <w:rsid w:val="009A347E"/>
    <w:rsid w:val="009A36B4"/>
    <w:rsid w:val="009A39E5"/>
    <w:rsid w:val="009A3A4F"/>
    <w:rsid w:val="009A3A87"/>
    <w:rsid w:val="009A3B14"/>
    <w:rsid w:val="009A3D8F"/>
    <w:rsid w:val="009A3FC5"/>
    <w:rsid w:val="009A4111"/>
    <w:rsid w:val="009A41E2"/>
    <w:rsid w:val="009A43DF"/>
    <w:rsid w:val="009A448E"/>
    <w:rsid w:val="009A4576"/>
    <w:rsid w:val="009A464E"/>
    <w:rsid w:val="009A46E0"/>
    <w:rsid w:val="009A4B15"/>
    <w:rsid w:val="009A4DEF"/>
    <w:rsid w:val="009A4E08"/>
    <w:rsid w:val="009A4E1F"/>
    <w:rsid w:val="009A4E5D"/>
    <w:rsid w:val="009A4F0B"/>
    <w:rsid w:val="009A5003"/>
    <w:rsid w:val="009A5126"/>
    <w:rsid w:val="009A56DE"/>
    <w:rsid w:val="009A5CDC"/>
    <w:rsid w:val="009A5CE9"/>
    <w:rsid w:val="009A5F20"/>
    <w:rsid w:val="009A626A"/>
    <w:rsid w:val="009A639F"/>
    <w:rsid w:val="009A6AE4"/>
    <w:rsid w:val="009A6BB6"/>
    <w:rsid w:val="009A6D2B"/>
    <w:rsid w:val="009A6E9A"/>
    <w:rsid w:val="009A70ED"/>
    <w:rsid w:val="009A724D"/>
    <w:rsid w:val="009A7430"/>
    <w:rsid w:val="009B049B"/>
    <w:rsid w:val="009B04D1"/>
    <w:rsid w:val="009B0699"/>
    <w:rsid w:val="009B073B"/>
    <w:rsid w:val="009B0781"/>
    <w:rsid w:val="009B08C1"/>
    <w:rsid w:val="009B098D"/>
    <w:rsid w:val="009B0B14"/>
    <w:rsid w:val="009B0C2C"/>
    <w:rsid w:val="009B0D09"/>
    <w:rsid w:val="009B0DF7"/>
    <w:rsid w:val="009B1407"/>
    <w:rsid w:val="009B145A"/>
    <w:rsid w:val="009B16E2"/>
    <w:rsid w:val="009B1BED"/>
    <w:rsid w:val="009B1C03"/>
    <w:rsid w:val="009B1E71"/>
    <w:rsid w:val="009B1F21"/>
    <w:rsid w:val="009B223E"/>
    <w:rsid w:val="009B237D"/>
    <w:rsid w:val="009B23C0"/>
    <w:rsid w:val="009B25FB"/>
    <w:rsid w:val="009B269F"/>
    <w:rsid w:val="009B27C8"/>
    <w:rsid w:val="009B2B03"/>
    <w:rsid w:val="009B2BC8"/>
    <w:rsid w:val="009B2DBE"/>
    <w:rsid w:val="009B2F0A"/>
    <w:rsid w:val="009B2FE0"/>
    <w:rsid w:val="009B3000"/>
    <w:rsid w:val="009B3078"/>
    <w:rsid w:val="009B316D"/>
    <w:rsid w:val="009B31CD"/>
    <w:rsid w:val="009B32D4"/>
    <w:rsid w:val="009B39CE"/>
    <w:rsid w:val="009B3CA0"/>
    <w:rsid w:val="009B3D8F"/>
    <w:rsid w:val="009B3F20"/>
    <w:rsid w:val="009B41AA"/>
    <w:rsid w:val="009B4210"/>
    <w:rsid w:val="009B42CC"/>
    <w:rsid w:val="009B444F"/>
    <w:rsid w:val="009B46BA"/>
    <w:rsid w:val="009B47C5"/>
    <w:rsid w:val="009B4AFA"/>
    <w:rsid w:val="009B4B4A"/>
    <w:rsid w:val="009B4D77"/>
    <w:rsid w:val="009B4EC3"/>
    <w:rsid w:val="009B509F"/>
    <w:rsid w:val="009B5290"/>
    <w:rsid w:val="009B5320"/>
    <w:rsid w:val="009B56B2"/>
    <w:rsid w:val="009B5788"/>
    <w:rsid w:val="009B5869"/>
    <w:rsid w:val="009B5894"/>
    <w:rsid w:val="009B5A38"/>
    <w:rsid w:val="009B5A9F"/>
    <w:rsid w:val="009B5BBC"/>
    <w:rsid w:val="009B5BF2"/>
    <w:rsid w:val="009B5EB2"/>
    <w:rsid w:val="009B5FDE"/>
    <w:rsid w:val="009B6168"/>
    <w:rsid w:val="009B6401"/>
    <w:rsid w:val="009B6573"/>
    <w:rsid w:val="009B661D"/>
    <w:rsid w:val="009B6809"/>
    <w:rsid w:val="009B6986"/>
    <w:rsid w:val="009B6ECA"/>
    <w:rsid w:val="009B7346"/>
    <w:rsid w:val="009B74FF"/>
    <w:rsid w:val="009B757C"/>
    <w:rsid w:val="009B77A2"/>
    <w:rsid w:val="009B782B"/>
    <w:rsid w:val="009B790E"/>
    <w:rsid w:val="009B7AAF"/>
    <w:rsid w:val="009B7D03"/>
    <w:rsid w:val="009B7E08"/>
    <w:rsid w:val="009C0086"/>
    <w:rsid w:val="009C00E8"/>
    <w:rsid w:val="009C0192"/>
    <w:rsid w:val="009C0439"/>
    <w:rsid w:val="009C077C"/>
    <w:rsid w:val="009C0954"/>
    <w:rsid w:val="009C0971"/>
    <w:rsid w:val="009C09EB"/>
    <w:rsid w:val="009C0B39"/>
    <w:rsid w:val="009C0B3A"/>
    <w:rsid w:val="009C0D64"/>
    <w:rsid w:val="009C0E89"/>
    <w:rsid w:val="009C0FEE"/>
    <w:rsid w:val="009C103A"/>
    <w:rsid w:val="009C10FE"/>
    <w:rsid w:val="009C12EE"/>
    <w:rsid w:val="009C132B"/>
    <w:rsid w:val="009C15F9"/>
    <w:rsid w:val="009C16AA"/>
    <w:rsid w:val="009C17B2"/>
    <w:rsid w:val="009C17C6"/>
    <w:rsid w:val="009C1813"/>
    <w:rsid w:val="009C182C"/>
    <w:rsid w:val="009C1A53"/>
    <w:rsid w:val="009C1D4A"/>
    <w:rsid w:val="009C1DB2"/>
    <w:rsid w:val="009C1F2A"/>
    <w:rsid w:val="009C20C9"/>
    <w:rsid w:val="009C21A4"/>
    <w:rsid w:val="009C2227"/>
    <w:rsid w:val="009C2458"/>
    <w:rsid w:val="009C26A2"/>
    <w:rsid w:val="009C2703"/>
    <w:rsid w:val="009C2BE0"/>
    <w:rsid w:val="009C3236"/>
    <w:rsid w:val="009C3275"/>
    <w:rsid w:val="009C356F"/>
    <w:rsid w:val="009C3576"/>
    <w:rsid w:val="009C36C3"/>
    <w:rsid w:val="009C3895"/>
    <w:rsid w:val="009C3A4D"/>
    <w:rsid w:val="009C3A6E"/>
    <w:rsid w:val="009C3DD1"/>
    <w:rsid w:val="009C3EEB"/>
    <w:rsid w:val="009C4CB9"/>
    <w:rsid w:val="009C4CEF"/>
    <w:rsid w:val="009C5082"/>
    <w:rsid w:val="009C572B"/>
    <w:rsid w:val="009C58C8"/>
    <w:rsid w:val="009C59C5"/>
    <w:rsid w:val="009C5AFE"/>
    <w:rsid w:val="009C5DB8"/>
    <w:rsid w:val="009C5DEA"/>
    <w:rsid w:val="009C5F83"/>
    <w:rsid w:val="009C5FAE"/>
    <w:rsid w:val="009C616F"/>
    <w:rsid w:val="009C62BE"/>
    <w:rsid w:val="009C644B"/>
    <w:rsid w:val="009C64C3"/>
    <w:rsid w:val="009C6825"/>
    <w:rsid w:val="009C68F8"/>
    <w:rsid w:val="009C6B7C"/>
    <w:rsid w:val="009C6C53"/>
    <w:rsid w:val="009C6E04"/>
    <w:rsid w:val="009C6E12"/>
    <w:rsid w:val="009C6FC1"/>
    <w:rsid w:val="009C70F6"/>
    <w:rsid w:val="009C71C3"/>
    <w:rsid w:val="009C71CA"/>
    <w:rsid w:val="009C7242"/>
    <w:rsid w:val="009C7360"/>
    <w:rsid w:val="009C7643"/>
    <w:rsid w:val="009C7A15"/>
    <w:rsid w:val="009C7CB5"/>
    <w:rsid w:val="009C7D3A"/>
    <w:rsid w:val="009C7EB4"/>
    <w:rsid w:val="009D02C4"/>
    <w:rsid w:val="009D0637"/>
    <w:rsid w:val="009D07DA"/>
    <w:rsid w:val="009D08AE"/>
    <w:rsid w:val="009D0D6C"/>
    <w:rsid w:val="009D0E8B"/>
    <w:rsid w:val="009D0EB8"/>
    <w:rsid w:val="009D14B8"/>
    <w:rsid w:val="009D16AE"/>
    <w:rsid w:val="009D1B2A"/>
    <w:rsid w:val="009D1BB8"/>
    <w:rsid w:val="009D1D10"/>
    <w:rsid w:val="009D1D2E"/>
    <w:rsid w:val="009D1E33"/>
    <w:rsid w:val="009D2143"/>
    <w:rsid w:val="009D2445"/>
    <w:rsid w:val="009D2586"/>
    <w:rsid w:val="009D25B8"/>
    <w:rsid w:val="009D26B5"/>
    <w:rsid w:val="009D26B7"/>
    <w:rsid w:val="009D2780"/>
    <w:rsid w:val="009D2834"/>
    <w:rsid w:val="009D2859"/>
    <w:rsid w:val="009D28E6"/>
    <w:rsid w:val="009D29B7"/>
    <w:rsid w:val="009D2FE9"/>
    <w:rsid w:val="009D3074"/>
    <w:rsid w:val="009D3392"/>
    <w:rsid w:val="009D39D4"/>
    <w:rsid w:val="009D3A92"/>
    <w:rsid w:val="009D3D7B"/>
    <w:rsid w:val="009D3DB2"/>
    <w:rsid w:val="009D3F6B"/>
    <w:rsid w:val="009D4245"/>
    <w:rsid w:val="009D4327"/>
    <w:rsid w:val="009D44BA"/>
    <w:rsid w:val="009D4564"/>
    <w:rsid w:val="009D496E"/>
    <w:rsid w:val="009D4975"/>
    <w:rsid w:val="009D4A4A"/>
    <w:rsid w:val="009D4AC5"/>
    <w:rsid w:val="009D4AC6"/>
    <w:rsid w:val="009D4CBD"/>
    <w:rsid w:val="009D4F25"/>
    <w:rsid w:val="009D4F3D"/>
    <w:rsid w:val="009D51F7"/>
    <w:rsid w:val="009D5269"/>
    <w:rsid w:val="009D54DC"/>
    <w:rsid w:val="009D551B"/>
    <w:rsid w:val="009D55FE"/>
    <w:rsid w:val="009D56C4"/>
    <w:rsid w:val="009D5876"/>
    <w:rsid w:val="009D587E"/>
    <w:rsid w:val="009D58A8"/>
    <w:rsid w:val="009D5995"/>
    <w:rsid w:val="009D5AA2"/>
    <w:rsid w:val="009D5E5C"/>
    <w:rsid w:val="009D61F5"/>
    <w:rsid w:val="009D62C1"/>
    <w:rsid w:val="009D6376"/>
    <w:rsid w:val="009D63C3"/>
    <w:rsid w:val="009D642E"/>
    <w:rsid w:val="009D651F"/>
    <w:rsid w:val="009D657D"/>
    <w:rsid w:val="009D67B2"/>
    <w:rsid w:val="009D6805"/>
    <w:rsid w:val="009D68E0"/>
    <w:rsid w:val="009D6A84"/>
    <w:rsid w:val="009D6D3A"/>
    <w:rsid w:val="009D6D88"/>
    <w:rsid w:val="009D6E1D"/>
    <w:rsid w:val="009D71A2"/>
    <w:rsid w:val="009D725A"/>
    <w:rsid w:val="009D74CB"/>
    <w:rsid w:val="009D75E8"/>
    <w:rsid w:val="009D7636"/>
    <w:rsid w:val="009D79DB"/>
    <w:rsid w:val="009D7A16"/>
    <w:rsid w:val="009D7AD5"/>
    <w:rsid w:val="009D7DD5"/>
    <w:rsid w:val="009D7DEB"/>
    <w:rsid w:val="009D7F20"/>
    <w:rsid w:val="009E000F"/>
    <w:rsid w:val="009E003F"/>
    <w:rsid w:val="009E01AE"/>
    <w:rsid w:val="009E0253"/>
    <w:rsid w:val="009E0708"/>
    <w:rsid w:val="009E0AE6"/>
    <w:rsid w:val="009E11AC"/>
    <w:rsid w:val="009E11B4"/>
    <w:rsid w:val="009E11D8"/>
    <w:rsid w:val="009E13D1"/>
    <w:rsid w:val="009E17BD"/>
    <w:rsid w:val="009E1928"/>
    <w:rsid w:val="009E19BE"/>
    <w:rsid w:val="009E1A0D"/>
    <w:rsid w:val="009E1C69"/>
    <w:rsid w:val="009E1E0E"/>
    <w:rsid w:val="009E2078"/>
    <w:rsid w:val="009E215D"/>
    <w:rsid w:val="009E2210"/>
    <w:rsid w:val="009E2333"/>
    <w:rsid w:val="009E2353"/>
    <w:rsid w:val="009E2358"/>
    <w:rsid w:val="009E255F"/>
    <w:rsid w:val="009E2694"/>
    <w:rsid w:val="009E2746"/>
    <w:rsid w:val="009E296A"/>
    <w:rsid w:val="009E29BD"/>
    <w:rsid w:val="009E2A9C"/>
    <w:rsid w:val="009E2AE4"/>
    <w:rsid w:val="009E2B1D"/>
    <w:rsid w:val="009E2B23"/>
    <w:rsid w:val="009E2B47"/>
    <w:rsid w:val="009E2D41"/>
    <w:rsid w:val="009E302A"/>
    <w:rsid w:val="009E319A"/>
    <w:rsid w:val="009E31BE"/>
    <w:rsid w:val="009E35D9"/>
    <w:rsid w:val="009E35F6"/>
    <w:rsid w:val="009E3728"/>
    <w:rsid w:val="009E372A"/>
    <w:rsid w:val="009E38B0"/>
    <w:rsid w:val="009E3A63"/>
    <w:rsid w:val="009E3B2D"/>
    <w:rsid w:val="009E3C37"/>
    <w:rsid w:val="009E3C90"/>
    <w:rsid w:val="009E3E40"/>
    <w:rsid w:val="009E4047"/>
    <w:rsid w:val="009E40BA"/>
    <w:rsid w:val="009E44BE"/>
    <w:rsid w:val="009E48F7"/>
    <w:rsid w:val="009E4903"/>
    <w:rsid w:val="009E5801"/>
    <w:rsid w:val="009E5A7F"/>
    <w:rsid w:val="009E5C9A"/>
    <w:rsid w:val="009E5CA9"/>
    <w:rsid w:val="009E608E"/>
    <w:rsid w:val="009E6306"/>
    <w:rsid w:val="009E63B3"/>
    <w:rsid w:val="009E65E2"/>
    <w:rsid w:val="009E6612"/>
    <w:rsid w:val="009E6B31"/>
    <w:rsid w:val="009E6DB6"/>
    <w:rsid w:val="009E6E81"/>
    <w:rsid w:val="009E72F7"/>
    <w:rsid w:val="009E74D8"/>
    <w:rsid w:val="009E775A"/>
    <w:rsid w:val="009E77FE"/>
    <w:rsid w:val="009E7DE5"/>
    <w:rsid w:val="009E7F07"/>
    <w:rsid w:val="009F0002"/>
    <w:rsid w:val="009F0148"/>
    <w:rsid w:val="009F0243"/>
    <w:rsid w:val="009F07E1"/>
    <w:rsid w:val="009F0888"/>
    <w:rsid w:val="009F0C3C"/>
    <w:rsid w:val="009F0CAA"/>
    <w:rsid w:val="009F0E21"/>
    <w:rsid w:val="009F1265"/>
    <w:rsid w:val="009F15EB"/>
    <w:rsid w:val="009F1788"/>
    <w:rsid w:val="009F1819"/>
    <w:rsid w:val="009F1857"/>
    <w:rsid w:val="009F1915"/>
    <w:rsid w:val="009F1981"/>
    <w:rsid w:val="009F1B22"/>
    <w:rsid w:val="009F1CBB"/>
    <w:rsid w:val="009F1E22"/>
    <w:rsid w:val="009F2001"/>
    <w:rsid w:val="009F23CA"/>
    <w:rsid w:val="009F27D0"/>
    <w:rsid w:val="009F28AB"/>
    <w:rsid w:val="009F2962"/>
    <w:rsid w:val="009F2AC6"/>
    <w:rsid w:val="009F2DC4"/>
    <w:rsid w:val="009F2DE3"/>
    <w:rsid w:val="009F2DE8"/>
    <w:rsid w:val="009F30F1"/>
    <w:rsid w:val="009F3936"/>
    <w:rsid w:val="009F398F"/>
    <w:rsid w:val="009F3AA8"/>
    <w:rsid w:val="009F3BAA"/>
    <w:rsid w:val="009F3C03"/>
    <w:rsid w:val="009F3CD4"/>
    <w:rsid w:val="009F3E11"/>
    <w:rsid w:val="009F3EC1"/>
    <w:rsid w:val="009F4055"/>
    <w:rsid w:val="009F4639"/>
    <w:rsid w:val="009F46AD"/>
    <w:rsid w:val="009F48CF"/>
    <w:rsid w:val="009F49B0"/>
    <w:rsid w:val="009F4AC3"/>
    <w:rsid w:val="009F4BCF"/>
    <w:rsid w:val="009F4C20"/>
    <w:rsid w:val="009F4EB2"/>
    <w:rsid w:val="009F4EF5"/>
    <w:rsid w:val="009F4F70"/>
    <w:rsid w:val="009F4FB0"/>
    <w:rsid w:val="009F4FFC"/>
    <w:rsid w:val="009F50AF"/>
    <w:rsid w:val="009F537A"/>
    <w:rsid w:val="009F53E4"/>
    <w:rsid w:val="009F54E1"/>
    <w:rsid w:val="009F555B"/>
    <w:rsid w:val="009F558C"/>
    <w:rsid w:val="009F5723"/>
    <w:rsid w:val="009F5736"/>
    <w:rsid w:val="009F59FC"/>
    <w:rsid w:val="009F5B49"/>
    <w:rsid w:val="009F5F11"/>
    <w:rsid w:val="009F5FD2"/>
    <w:rsid w:val="009F6090"/>
    <w:rsid w:val="009F617B"/>
    <w:rsid w:val="009F620C"/>
    <w:rsid w:val="009F6213"/>
    <w:rsid w:val="009F623B"/>
    <w:rsid w:val="009F641D"/>
    <w:rsid w:val="009F65A6"/>
    <w:rsid w:val="009F6B02"/>
    <w:rsid w:val="009F6EAB"/>
    <w:rsid w:val="009F701A"/>
    <w:rsid w:val="009F709C"/>
    <w:rsid w:val="009F75F2"/>
    <w:rsid w:val="009F769A"/>
    <w:rsid w:val="009F7AC6"/>
    <w:rsid w:val="009F7D50"/>
    <w:rsid w:val="009F7F71"/>
    <w:rsid w:val="00A004E8"/>
    <w:rsid w:val="00A0065B"/>
    <w:rsid w:val="00A00A2A"/>
    <w:rsid w:val="00A00A37"/>
    <w:rsid w:val="00A00CC0"/>
    <w:rsid w:val="00A00D07"/>
    <w:rsid w:val="00A00D42"/>
    <w:rsid w:val="00A01154"/>
    <w:rsid w:val="00A011CF"/>
    <w:rsid w:val="00A01571"/>
    <w:rsid w:val="00A0172B"/>
    <w:rsid w:val="00A01B2D"/>
    <w:rsid w:val="00A01C60"/>
    <w:rsid w:val="00A01EC3"/>
    <w:rsid w:val="00A0210C"/>
    <w:rsid w:val="00A02124"/>
    <w:rsid w:val="00A021D6"/>
    <w:rsid w:val="00A02215"/>
    <w:rsid w:val="00A022E4"/>
    <w:rsid w:val="00A0232C"/>
    <w:rsid w:val="00A023EE"/>
    <w:rsid w:val="00A027AB"/>
    <w:rsid w:val="00A027CC"/>
    <w:rsid w:val="00A0280C"/>
    <w:rsid w:val="00A02BEA"/>
    <w:rsid w:val="00A02CD4"/>
    <w:rsid w:val="00A02E63"/>
    <w:rsid w:val="00A03083"/>
    <w:rsid w:val="00A03339"/>
    <w:rsid w:val="00A03606"/>
    <w:rsid w:val="00A0392A"/>
    <w:rsid w:val="00A0397C"/>
    <w:rsid w:val="00A03B4D"/>
    <w:rsid w:val="00A03D21"/>
    <w:rsid w:val="00A03DCF"/>
    <w:rsid w:val="00A03F60"/>
    <w:rsid w:val="00A040F3"/>
    <w:rsid w:val="00A042B6"/>
    <w:rsid w:val="00A04471"/>
    <w:rsid w:val="00A045C4"/>
    <w:rsid w:val="00A04603"/>
    <w:rsid w:val="00A0470F"/>
    <w:rsid w:val="00A049E2"/>
    <w:rsid w:val="00A04BCC"/>
    <w:rsid w:val="00A04C30"/>
    <w:rsid w:val="00A055B1"/>
    <w:rsid w:val="00A05640"/>
    <w:rsid w:val="00A05642"/>
    <w:rsid w:val="00A057D1"/>
    <w:rsid w:val="00A0595C"/>
    <w:rsid w:val="00A05D12"/>
    <w:rsid w:val="00A05E6E"/>
    <w:rsid w:val="00A05E8D"/>
    <w:rsid w:val="00A05F35"/>
    <w:rsid w:val="00A0608A"/>
    <w:rsid w:val="00A061AB"/>
    <w:rsid w:val="00A066BA"/>
    <w:rsid w:val="00A06970"/>
    <w:rsid w:val="00A06C67"/>
    <w:rsid w:val="00A06E4D"/>
    <w:rsid w:val="00A06EA9"/>
    <w:rsid w:val="00A06F3C"/>
    <w:rsid w:val="00A06F91"/>
    <w:rsid w:val="00A0707A"/>
    <w:rsid w:val="00A07366"/>
    <w:rsid w:val="00A07427"/>
    <w:rsid w:val="00A0748B"/>
    <w:rsid w:val="00A074AE"/>
    <w:rsid w:val="00A077DE"/>
    <w:rsid w:val="00A077F9"/>
    <w:rsid w:val="00A07AD6"/>
    <w:rsid w:val="00A07B36"/>
    <w:rsid w:val="00A07C7E"/>
    <w:rsid w:val="00A07D29"/>
    <w:rsid w:val="00A10004"/>
    <w:rsid w:val="00A10057"/>
    <w:rsid w:val="00A10130"/>
    <w:rsid w:val="00A105C8"/>
    <w:rsid w:val="00A10687"/>
    <w:rsid w:val="00A1076E"/>
    <w:rsid w:val="00A10853"/>
    <w:rsid w:val="00A10BB9"/>
    <w:rsid w:val="00A10CDE"/>
    <w:rsid w:val="00A11450"/>
    <w:rsid w:val="00A116BD"/>
    <w:rsid w:val="00A119CA"/>
    <w:rsid w:val="00A11D53"/>
    <w:rsid w:val="00A11E61"/>
    <w:rsid w:val="00A11EB3"/>
    <w:rsid w:val="00A12069"/>
    <w:rsid w:val="00A120C8"/>
    <w:rsid w:val="00A120E7"/>
    <w:rsid w:val="00A123A0"/>
    <w:rsid w:val="00A124F2"/>
    <w:rsid w:val="00A125DE"/>
    <w:rsid w:val="00A128F4"/>
    <w:rsid w:val="00A1299A"/>
    <w:rsid w:val="00A12B58"/>
    <w:rsid w:val="00A12D11"/>
    <w:rsid w:val="00A12DDF"/>
    <w:rsid w:val="00A12E59"/>
    <w:rsid w:val="00A132DF"/>
    <w:rsid w:val="00A13329"/>
    <w:rsid w:val="00A13565"/>
    <w:rsid w:val="00A1359D"/>
    <w:rsid w:val="00A135A1"/>
    <w:rsid w:val="00A13855"/>
    <w:rsid w:val="00A13A20"/>
    <w:rsid w:val="00A13AF5"/>
    <w:rsid w:val="00A13BDB"/>
    <w:rsid w:val="00A13BF6"/>
    <w:rsid w:val="00A13F2D"/>
    <w:rsid w:val="00A14148"/>
    <w:rsid w:val="00A143A7"/>
    <w:rsid w:val="00A1446E"/>
    <w:rsid w:val="00A14518"/>
    <w:rsid w:val="00A148A0"/>
    <w:rsid w:val="00A149E0"/>
    <w:rsid w:val="00A14CCC"/>
    <w:rsid w:val="00A14D25"/>
    <w:rsid w:val="00A15268"/>
    <w:rsid w:val="00A152CC"/>
    <w:rsid w:val="00A153AF"/>
    <w:rsid w:val="00A153FC"/>
    <w:rsid w:val="00A154A8"/>
    <w:rsid w:val="00A1555D"/>
    <w:rsid w:val="00A155D5"/>
    <w:rsid w:val="00A157DB"/>
    <w:rsid w:val="00A158EF"/>
    <w:rsid w:val="00A1592D"/>
    <w:rsid w:val="00A1632C"/>
    <w:rsid w:val="00A16362"/>
    <w:rsid w:val="00A164A2"/>
    <w:rsid w:val="00A16694"/>
    <w:rsid w:val="00A16B28"/>
    <w:rsid w:val="00A16BDB"/>
    <w:rsid w:val="00A16E8F"/>
    <w:rsid w:val="00A16F05"/>
    <w:rsid w:val="00A17058"/>
    <w:rsid w:val="00A1705A"/>
    <w:rsid w:val="00A17327"/>
    <w:rsid w:val="00A17410"/>
    <w:rsid w:val="00A174EA"/>
    <w:rsid w:val="00A1784C"/>
    <w:rsid w:val="00A17D98"/>
    <w:rsid w:val="00A17EC9"/>
    <w:rsid w:val="00A17F1D"/>
    <w:rsid w:val="00A17F78"/>
    <w:rsid w:val="00A17FD6"/>
    <w:rsid w:val="00A20785"/>
    <w:rsid w:val="00A20A3D"/>
    <w:rsid w:val="00A20BDB"/>
    <w:rsid w:val="00A20C92"/>
    <w:rsid w:val="00A20DA1"/>
    <w:rsid w:val="00A20F0E"/>
    <w:rsid w:val="00A2131A"/>
    <w:rsid w:val="00A214E9"/>
    <w:rsid w:val="00A21683"/>
    <w:rsid w:val="00A2173E"/>
    <w:rsid w:val="00A218F7"/>
    <w:rsid w:val="00A21A13"/>
    <w:rsid w:val="00A21B3A"/>
    <w:rsid w:val="00A22113"/>
    <w:rsid w:val="00A221E4"/>
    <w:rsid w:val="00A22485"/>
    <w:rsid w:val="00A22507"/>
    <w:rsid w:val="00A22591"/>
    <w:rsid w:val="00A226FF"/>
    <w:rsid w:val="00A227E1"/>
    <w:rsid w:val="00A22941"/>
    <w:rsid w:val="00A2294F"/>
    <w:rsid w:val="00A22F93"/>
    <w:rsid w:val="00A230F6"/>
    <w:rsid w:val="00A23101"/>
    <w:rsid w:val="00A23490"/>
    <w:rsid w:val="00A234C1"/>
    <w:rsid w:val="00A2351E"/>
    <w:rsid w:val="00A235A6"/>
    <w:rsid w:val="00A23690"/>
    <w:rsid w:val="00A23998"/>
    <w:rsid w:val="00A23B8C"/>
    <w:rsid w:val="00A23BE3"/>
    <w:rsid w:val="00A23D06"/>
    <w:rsid w:val="00A23F24"/>
    <w:rsid w:val="00A23F9E"/>
    <w:rsid w:val="00A24127"/>
    <w:rsid w:val="00A24201"/>
    <w:rsid w:val="00A24315"/>
    <w:rsid w:val="00A2431D"/>
    <w:rsid w:val="00A2451F"/>
    <w:rsid w:val="00A24635"/>
    <w:rsid w:val="00A246D4"/>
    <w:rsid w:val="00A2476D"/>
    <w:rsid w:val="00A2490C"/>
    <w:rsid w:val="00A2492D"/>
    <w:rsid w:val="00A24C56"/>
    <w:rsid w:val="00A24FB4"/>
    <w:rsid w:val="00A255B5"/>
    <w:rsid w:val="00A2576F"/>
    <w:rsid w:val="00A25778"/>
    <w:rsid w:val="00A25854"/>
    <w:rsid w:val="00A25F85"/>
    <w:rsid w:val="00A261BF"/>
    <w:rsid w:val="00A26671"/>
    <w:rsid w:val="00A267AF"/>
    <w:rsid w:val="00A268FB"/>
    <w:rsid w:val="00A269AC"/>
    <w:rsid w:val="00A26CCE"/>
    <w:rsid w:val="00A273A5"/>
    <w:rsid w:val="00A27412"/>
    <w:rsid w:val="00A27602"/>
    <w:rsid w:val="00A2788E"/>
    <w:rsid w:val="00A27C9C"/>
    <w:rsid w:val="00A27CA3"/>
    <w:rsid w:val="00A27F25"/>
    <w:rsid w:val="00A30104"/>
    <w:rsid w:val="00A3026F"/>
    <w:rsid w:val="00A302A2"/>
    <w:rsid w:val="00A303D6"/>
    <w:rsid w:val="00A305DC"/>
    <w:rsid w:val="00A307E9"/>
    <w:rsid w:val="00A30C0C"/>
    <w:rsid w:val="00A30F7A"/>
    <w:rsid w:val="00A31198"/>
    <w:rsid w:val="00A3130B"/>
    <w:rsid w:val="00A313F6"/>
    <w:rsid w:val="00A3165A"/>
    <w:rsid w:val="00A318D5"/>
    <w:rsid w:val="00A319A5"/>
    <w:rsid w:val="00A31B35"/>
    <w:rsid w:val="00A31C8E"/>
    <w:rsid w:val="00A3231D"/>
    <w:rsid w:val="00A32B8C"/>
    <w:rsid w:val="00A32BDE"/>
    <w:rsid w:val="00A32E4E"/>
    <w:rsid w:val="00A33185"/>
    <w:rsid w:val="00A335CB"/>
    <w:rsid w:val="00A336E7"/>
    <w:rsid w:val="00A3372E"/>
    <w:rsid w:val="00A337AF"/>
    <w:rsid w:val="00A33806"/>
    <w:rsid w:val="00A33811"/>
    <w:rsid w:val="00A339BA"/>
    <w:rsid w:val="00A339F8"/>
    <w:rsid w:val="00A33A5A"/>
    <w:rsid w:val="00A342D7"/>
    <w:rsid w:val="00A3449F"/>
    <w:rsid w:val="00A348E2"/>
    <w:rsid w:val="00A349B2"/>
    <w:rsid w:val="00A34CAA"/>
    <w:rsid w:val="00A3541D"/>
    <w:rsid w:val="00A355DA"/>
    <w:rsid w:val="00A355FD"/>
    <w:rsid w:val="00A35A22"/>
    <w:rsid w:val="00A35BA8"/>
    <w:rsid w:val="00A362AE"/>
    <w:rsid w:val="00A366AB"/>
    <w:rsid w:val="00A369E8"/>
    <w:rsid w:val="00A36BE0"/>
    <w:rsid w:val="00A36C64"/>
    <w:rsid w:val="00A36F24"/>
    <w:rsid w:val="00A370F8"/>
    <w:rsid w:val="00A374A6"/>
    <w:rsid w:val="00A377AC"/>
    <w:rsid w:val="00A379CB"/>
    <w:rsid w:val="00A37A37"/>
    <w:rsid w:val="00A37A8D"/>
    <w:rsid w:val="00A37D31"/>
    <w:rsid w:val="00A37EF1"/>
    <w:rsid w:val="00A40119"/>
    <w:rsid w:val="00A401B0"/>
    <w:rsid w:val="00A401B2"/>
    <w:rsid w:val="00A402CC"/>
    <w:rsid w:val="00A40518"/>
    <w:rsid w:val="00A405C2"/>
    <w:rsid w:val="00A40630"/>
    <w:rsid w:val="00A4086A"/>
    <w:rsid w:val="00A40EAD"/>
    <w:rsid w:val="00A410A8"/>
    <w:rsid w:val="00A41196"/>
    <w:rsid w:val="00A412F2"/>
    <w:rsid w:val="00A4176C"/>
    <w:rsid w:val="00A419E2"/>
    <w:rsid w:val="00A41B6E"/>
    <w:rsid w:val="00A41C2E"/>
    <w:rsid w:val="00A41D40"/>
    <w:rsid w:val="00A41E81"/>
    <w:rsid w:val="00A420E7"/>
    <w:rsid w:val="00A426AE"/>
    <w:rsid w:val="00A42D82"/>
    <w:rsid w:val="00A42FAA"/>
    <w:rsid w:val="00A42FAF"/>
    <w:rsid w:val="00A43025"/>
    <w:rsid w:val="00A432F1"/>
    <w:rsid w:val="00A43596"/>
    <w:rsid w:val="00A436FB"/>
    <w:rsid w:val="00A43763"/>
    <w:rsid w:val="00A438D5"/>
    <w:rsid w:val="00A439D8"/>
    <w:rsid w:val="00A43B07"/>
    <w:rsid w:val="00A43C74"/>
    <w:rsid w:val="00A43FB6"/>
    <w:rsid w:val="00A4408D"/>
    <w:rsid w:val="00A44230"/>
    <w:rsid w:val="00A44459"/>
    <w:rsid w:val="00A4461D"/>
    <w:rsid w:val="00A447F5"/>
    <w:rsid w:val="00A447F7"/>
    <w:rsid w:val="00A44970"/>
    <w:rsid w:val="00A44B50"/>
    <w:rsid w:val="00A44B61"/>
    <w:rsid w:val="00A44B6B"/>
    <w:rsid w:val="00A44C0B"/>
    <w:rsid w:val="00A44D14"/>
    <w:rsid w:val="00A44DC2"/>
    <w:rsid w:val="00A44FEE"/>
    <w:rsid w:val="00A45001"/>
    <w:rsid w:val="00A45117"/>
    <w:rsid w:val="00A45284"/>
    <w:rsid w:val="00A45329"/>
    <w:rsid w:val="00A456B1"/>
    <w:rsid w:val="00A45EE3"/>
    <w:rsid w:val="00A4601F"/>
    <w:rsid w:val="00A4617E"/>
    <w:rsid w:val="00A46280"/>
    <w:rsid w:val="00A463F0"/>
    <w:rsid w:val="00A46403"/>
    <w:rsid w:val="00A469F9"/>
    <w:rsid w:val="00A46AF2"/>
    <w:rsid w:val="00A46DE9"/>
    <w:rsid w:val="00A46E47"/>
    <w:rsid w:val="00A4714F"/>
    <w:rsid w:val="00A471FF"/>
    <w:rsid w:val="00A47343"/>
    <w:rsid w:val="00A4743E"/>
    <w:rsid w:val="00A474E1"/>
    <w:rsid w:val="00A479B4"/>
    <w:rsid w:val="00A47A89"/>
    <w:rsid w:val="00A47B25"/>
    <w:rsid w:val="00A47B4C"/>
    <w:rsid w:val="00A47E97"/>
    <w:rsid w:val="00A501EF"/>
    <w:rsid w:val="00A5020A"/>
    <w:rsid w:val="00A502B1"/>
    <w:rsid w:val="00A5046A"/>
    <w:rsid w:val="00A50994"/>
    <w:rsid w:val="00A50C58"/>
    <w:rsid w:val="00A50DC6"/>
    <w:rsid w:val="00A5101C"/>
    <w:rsid w:val="00A511E6"/>
    <w:rsid w:val="00A51283"/>
    <w:rsid w:val="00A5144B"/>
    <w:rsid w:val="00A5157B"/>
    <w:rsid w:val="00A5159E"/>
    <w:rsid w:val="00A518F8"/>
    <w:rsid w:val="00A51A62"/>
    <w:rsid w:val="00A51C5E"/>
    <w:rsid w:val="00A51CAC"/>
    <w:rsid w:val="00A520EA"/>
    <w:rsid w:val="00A52160"/>
    <w:rsid w:val="00A52401"/>
    <w:rsid w:val="00A52774"/>
    <w:rsid w:val="00A5282B"/>
    <w:rsid w:val="00A52859"/>
    <w:rsid w:val="00A52B0C"/>
    <w:rsid w:val="00A52B36"/>
    <w:rsid w:val="00A52F01"/>
    <w:rsid w:val="00A532B1"/>
    <w:rsid w:val="00A5330D"/>
    <w:rsid w:val="00A5379F"/>
    <w:rsid w:val="00A5387E"/>
    <w:rsid w:val="00A53893"/>
    <w:rsid w:val="00A5395C"/>
    <w:rsid w:val="00A53A11"/>
    <w:rsid w:val="00A53C3A"/>
    <w:rsid w:val="00A53E8D"/>
    <w:rsid w:val="00A53EE3"/>
    <w:rsid w:val="00A540E8"/>
    <w:rsid w:val="00A54115"/>
    <w:rsid w:val="00A54246"/>
    <w:rsid w:val="00A54640"/>
    <w:rsid w:val="00A54771"/>
    <w:rsid w:val="00A54D44"/>
    <w:rsid w:val="00A5530C"/>
    <w:rsid w:val="00A5550B"/>
    <w:rsid w:val="00A55721"/>
    <w:rsid w:val="00A55744"/>
    <w:rsid w:val="00A55779"/>
    <w:rsid w:val="00A5581B"/>
    <w:rsid w:val="00A558CE"/>
    <w:rsid w:val="00A559EF"/>
    <w:rsid w:val="00A55A7A"/>
    <w:rsid w:val="00A55AD9"/>
    <w:rsid w:val="00A55B3C"/>
    <w:rsid w:val="00A55B3D"/>
    <w:rsid w:val="00A55C3C"/>
    <w:rsid w:val="00A55DF3"/>
    <w:rsid w:val="00A55E5D"/>
    <w:rsid w:val="00A56068"/>
    <w:rsid w:val="00A560B9"/>
    <w:rsid w:val="00A56212"/>
    <w:rsid w:val="00A564AE"/>
    <w:rsid w:val="00A56688"/>
    <w:rsid w:val="00A566EB"/>
    <w:rsid w:val="00A56788"/>
    <w:rsid w:val="00A568FD"/>
    <w:rsid w:val="00A56A24"/>
    <w:rsid w:val="00A56A30"/>
    <w:rsid w:val="00A56A4F"/>
    <w:rsid w:val="00A56F84"/>
    <w:rsid w:val="00A56F8B"/>
    <w:rsid w:val="00A571D4"/>
    <w:rsid w:val="00A571DA"/>
    <w:rsid w:val="00A572D6"/>
    <w:rsid w:val="00A57430"/>
    <w:rsid w:val="00A57743"/>
    <w:rsid w:val="00A579E4"/>
    <w:rsid w:val="00A57A7B"/>
    <w:rsid w:val="00A57B93"/>
    <w:rsid w:val="00A57FD7"/>
    <w:rsid w:val="00A600D7"/>
    <w:rsid w:val="00A60608"/>
    <w:rsid w:val="00A60677"/>
    <w:rsid w:val="00A606B8"/>
    <w:rsid w:val="00A60729"/>
    <w:rsid w:val="00A60A5F"/>
    <w:rsid w:val="00A60AA0"/>
    <w:rsid w:val="00A60AAA"/>
    <w:rsid w:val="00A60BF0"/>
    <w:rsid w:val="00A60EBB"/>
    <w:rsid w:val="00A611E8"/>
    <w:rsid w:val="00A615F5"/>
    <w:rsid w:val="00A616F3"/>
    <w:rsid w:val="00A61711"/>
    <w:rsid w:val="00A61D64"/>
    <w:rsid w:val="00A61D67"/>
    <w:rsid w:val="00A61DD2"/>
    <w:rsid w:val="00A61DF2"/>
    <w:rsid w:val="00A61F3B"/>
    <w:rsid w:val="00A6202C"/>
    <w:rsid w:val="00A62036"/>
    <w:rsid w:val="00A621C1"/>
    <w:rsid w:val="00A625C5"/>
    <w:rsid w:val="00A6268E"/>
    <w:rsid w:val="00A6281F"/>
    <w:rsid w:val="00A62B85"/>
    <w:rsid w:val="00A631A9"/>
    <w:rsid w:val="00A63264"/>
    <w:rsid w:val="00A635B5"/>
    <w:rsid w:val="00A63A55"/>
    <w:rsid w:val="00A63A59"/>
    <w:rsid w:val="00A63E9F"/>
    <w:rsid w:val="00A63EE2"/>
    <w:rsid w:val="00A63F9E"/>
    <w:rsid w:val="00A64439"/>
    <w:rsid w:val="00A64464"/>
    <w:rsid w:val="00A644C4"/>
    <w:rsid w:val="00A64680"/>
    <w:rsid w:val="00A64704"/>
    <w:rsid w:val="00A64846"/>
    <w:rsid w:val="00A6492F"/>
    <w:rsid w:val="00A649F1"/>
    <w:rsid w:val="00A64A7D"/>
    <w:rsid w:val="00A64B2D"/>
    <w:rsid w:val="00A64D4D"/>
    <w:rsid w:val="00A64D5E"/>
    <w:rsid w:val="00A64DCD"/>
    <w:rsid w:val="00A64F9E"/>
    <w:rsid w:val="00A6526B"/>
    <w:rsid w:val="00A6563D"/>
    <w:rsid w:val="00A6579D"/>
    <w:rsid w:val="00A6586B"/>
    <w:rsid w:val="00A65A6D"/>
    <w:rsid w:val="00A65CED"/>
    <w:rsid w:val="00A65DC1"/>
    <w:rsid w:val="00A65EAD"/>
    <w:rsid w:val="00A66191"/>
    <w:rsid w:val="00A66398"/>
    <w:rsid w:val="00A668EF"/>
    <w:rsid w:val="00A66996"/>
    <w:rsid w:val="00A66A3C"/>
    <w:rsid w:val="00A66C30"/>
    <w:rsid w:val="00A66F12"/>
    <w:rsid w:val="00A670A9"/>
    <w:rsid w:val="00A6711A"/>
    <w:rsid w:val="00A67209"/>
    <w:rsid w:val="00A672AC"/>
    <w:rsid w:val="00A672AE"/>
    <w:rsid w:val="00A673CD"/>
    <w:rsid w:val="00A6743C"/>
    <w:rsid w:val="00A67441"/>
    <w:rsid w:val="00A6757E"/>
    <w:rsid w:val="00A67813"/>
    <w:rsid w:val="00A6785D"/>
    <w:rsid w:val="00A679F1"/>
    <w:rsid w:val="00A67BB5"/>
    <w:rsid w:val="00A67F47"/>
    <w:rsid w:val="00A70375"/>
    <w:rsid w:val="00A70412"/>
    <w:rsid w:val="00A704E5"/>
    <w:rsid w:val="00A7071F"/>
    <w:rsid w:val="00A7171B"/>
    <w:rsid w:val="00A719D2"/>
    <w:rsid w:val="00A719FB"/>
    <w:rsid w:val="00A71A07"/>
    <w:rsid w:val="00A71B76"/>
    <w:rsid w:val="00A71D37"/>
    <w:rsid w:val="00A71EFE"/>
    <w:rsid w:val="00A720EC"/>
    <w:rsid w:val="00A72330"/>
    <w:rsid w:val="00A7245F"/>
    <w:rsid w:val="00A725FF"/>
    <w:rsid w:val="00A726E3"/>
    <w:rsid w:val="00A72778"/>
    <w:rsid w:val="00A728FE"/>
    <w:rsid w:val="00A729EC"/>
    <w:rsid w:val="00A729F3"/>
    <w:rsid w:val="00A72A3A"/>
    <w:rsid w:val="00A72F09"/>
    <w:rsid w:val="00A72FE7"/>
    <w:rsid w:val="00A73257"/>
    <w:rsid w:val="00A73520"/>
    <w:rsid w:val="00A7355D"/>
    <w:rsid w:val="00A735BA"/>
    <w:rsid w:val="00A735E2"/>
    <w:rsid w:val="00A73711"/>
    <w:rsid w:val="00A73754"/>
    <w:rsid w:val="00A73A3D"/>
    <w:rsid w:val="00A73C72"/>
    <w:rsid w:val="00A73E09"/>
    <w:rsid w:val="00A74211"/>
    <w:rsid w:val="00A7442B"/>
    <w:rsid w:val="00A74A8F"/>
    <w:rsid w:val="00A74C26"/>
    <w:rsid w:val="00A74D02"/>
    <w:rsid w:val="00A75033"/>
    <w:rsid w:val="00A75794"/>
    <w:rsid w:val="00A75BB4"/>
    <w:rsid w:val="00A75CEE"/>
    <w:rsid w:val="00A75F86"/>
    <w:rsid w:val="00A762C6"/>
    <w:rsid w:val="00A76455"/>
    <w:rsid w:val="00A7670F"/>
    <w:rsid w:val="00A76920"/>
    <w:rsid w:val="00A77011"/>
    <w:rsid w:val="00A77075"/>
    <w:rsid w:val="00A7716D"/>
    <w:rsid w:val="00A77287"/>
    <w:rsid w:val="00A773B4"/>
    <w:rsid w:val="00A773E4"/>
    <w:rsid w:val="00A77438"/>
    <w:rsid w:val="00A77724"/>
    <w:rsid w:val="00A7783A"/>
    <w:rsid w:val="00A77961"/>
    <w:rsid w:val="00A77A5C"/>
    <w:rsid w:val="00A80260"/>
    <w:rsid w:val="00A8032F"/>
    <w:rsid w:val="00A8040D"/>
    <w:rsid w:val="00A804C7"/>
    <w:rsid w:val="00A80A24"/>
    <w:rsid w:val="00A80A6A"/>
    <w:rsid w:val="00A8113A"/>
    <w:rsid w:val="00A81700"/>
    <w:rsid w:val="00A818BE"/>
    <w:rsid w:val="00A81C88"/>
    <w:rsid w:val="00A81CAA"/>
    <w:rsid w:val="00A81DD7"/>
    <w:rsid w:val="00A81DE7"/>
    <w:rsid w:val="00A81ED8"/>
    <w:rsid w:val="00A81FA5"/>
    <w:rsid w:val="00A82067"/>
    <w:rsid w:val="00A8244C"/>
    <w:rsid w:val="00A82454"/>
    <w:rsid w:val="00A825AD"/>
    <w:rsid w:val="00A82625"/>
    <w:rsid w:val="00A83181"/>
    <w:rsid w:val="00A83207"/>
    <w:rsid w:val="00A832DE"/>
    <w:rsid w:val="00A83473"/>
    <w:rsid w:val="00A83588"/>
    <w:rsid w:val="00A83669"/>
    <w:rsid w:val="00A837B0"/>
    <w:rsid w:val="00A83A3A"/>
    <w:rsid w:val="00A83AF4"/>
    <w:rsid w:val="00A83C95"/>
    <w:rsid w:val="00A84148"/>
    <w:rsid w:val="00A8451E"/>
    <w:rsid w:val="00A84568"/>
    <w:rsid w:val="00A846BD"/>
    <w:rsid w:val="00A8495D"/>
    <w:rsid w:val="00A84D79"/>
    <w:rsid w:val="00A84EF1"/>
    <w:rsid w:val="00A84EFD"/>
    <w:rsid w:val="00A84F7B"/>
    <w:rsid w:val="00A8546A"/>
    <w:rsid w:val="00A855D1"/>
    <w:rsid w:val="00A8566D"/>
    <w:rsid w:val="00A8570B"/>
    <w:rsid w:val="00A85718"/>
    <w:rsid w:val="00A85AFD"/>
    <w:rsid w:val="00A85B51"/>
    <w:rsid w:val="00A85E95"/>
    <w:rsid w:val="00A85F3B"/>
    <w:rsid w:val="00A860D1"/>
    <w:rsid w:val="00A863AB"/>
    <w:rsid w:val="00A86515"/>
    <w:rsid w:val="00A86934"/>
    <w:rsid w:val="00A86964"/>
    <w:rsid w:val="00A869FF"/>
    <w:rsid w:val="00A86B90"/>
    <w:rsid w:val="00A86D77"/>
    <w:rsid w:val="00A86F7E"/>
    <w:rsid w:val="00A8727C"/>
    <w:rsid w:val="00A87433"/>
    <w:rsid w:val="00A87636"/>
    <w:rsid w:val="00A8796C"/>
    <w:rsid w:val="00A87C4A"/>
    <w:rsid w:val="00A87D7B"/>
    <w:rsid w:val="00A87E0B"/>
    <w:rsid w:val="00A87E6C"/>
    <w:rsid w:val="00A87EB2"/>
    <w:rsid w:val="00A9004F"/>
    <w:rsid w:val="00A90257"/>
    <w:rsid w:val="00A90414"/>
    <w:rsid w:val="00A905F2"/>
    <w:rsid w:val="00A90746"/>
    <w:rsid w:val="00A907FE"/>
    <w:rsid w:val="00A908BA"/>
    <w:rsid w:val="00A90ADB"/>
    <w:rsid w:val="00A90DA4"/>
    <w:rsid w:val="00A90F4F"/>
    <w:rsid w:val="00A90FF0"/>
    <w:rsid w:val="00A912AB"/>
    <w:rsid w:val="00A9146F"/>
    <w:rsid w:val="00A91487"/>
    <w:rsid w:val="00A91650"/>
    <w:rsid w:val="00A91730"/>
    <w:rsid w:val="00A91835"/>
    <w:rsid w:val="00A919AB"/>
    <w:rsid w:val="00A919E9"/>
    <w:rsid w:val="00A91A0E"/>
    <w:rsid w:val="00A91CE5"/>
    <w:rsid w:val="00A91DE0"/>
    <w:rsid w:val="00A92240"/>
    <w:rsid w:val="00A9233A"/>
    <w:rsid w:val="00A926B1"/>
    <w:rsid w:val="00A926F3"/>
    <w:rsid w:val="00A92726"/>
    <w:rsid w:val="00A92916"/>
    <w:rsid w:val="00A9296F"/>
    <w:rsid w:val="00A92A45"/>
    <w:rsid w:val="00A92C5F"/>
    <w:rsid w:val="00A92CF5"/>
    <w:rsid w:val="00A932ED"/>
    <w:rsid w:val="00A9338A"/>
    <w:rsid w:val="00A93453"/>
    <w:rsid w:val="00A9361D"/>
    <w:rsid w:val="00A9380E"/>
    <w:rsid w:val="00A938F2"/>
    <w:rsid w:val="00A93F18"/>
    <w:rsid w:val="00A93FA6"/>
    <w:rsid w:val="00A94095"/>
    <w:rsid w:val="00A943F9"/>
    <w:rsid w:val="00A94455"/>
    <w:rsid w:val="00A9456F"/>
    <w:rsid w:val="00A94732"/>
    <w:rsid w:val="00A9484D"/>
    <w:rsid w:val="00A949DE"/>
    <w:rsid w:val="00A94A8A"/>
    <w:rsid w:val="00A94ABA"/>
    <w:rsid w:val="00A9524E"/>
    <w:rsid w:val="00A95906"/>
    <w:rsid w:val="00A95939"/>
    <w:rsid w:val="00A95A28"/>
    <w:rsid w:val="00A95D40"/>
    <w:rsid w:val="00A9615C"/>
    <w:rsid w:val="00A96545"/>
    <w:rsid w:val="00A96565"/>
    <w:rsid w:val="00A968A5"/>
    <w:rsid w:val="00A96997"/>
    <w:rsid w:val="00A969BA"/>
    <w:rsid w:val="00A969C0"/>
    <w:rsid w:val="00A969EB"/>
    <w:rsid w:val="00A96D07"/>
    <w:rsid w:val="00A96F33"/>
    <w:rsid w:val="00A97004"/>
    <w:rsid w:val="00A97346"/>
    <w:rsid w:val="00A9755E"/>
    <w:rsid w:val="00A976DA"/>
    <w:rsid w:val="00A976EC"/>
    <w:rsid w:val="00A978FD"/>
    <w:rsid w:val="00A9793A"/>
    <w:rsid w:val="00A97F7D"/>
    <w:rsid w:val="00AA015B"/>
    <w:rsid w:val="00AA0367"/>
    <w:rsid w:val="00AA09DD"/>
    <w:rsid w:val="00AA0BDD"/>
    <w:rsid w:val="00AA0C2F"/>
    <w:rsid w:val="00AA0D23"/>
    <w:rsid w:val="00AA1137"/>
    <w:rsid w:val="00AA1444"/>
    <w:rsid w:val="00AA1725"/>
    <w:rsid w:val="00AA1DFA"/>
    <w:rsid w:val="00AA1EE6"/>
    <w:rsid w:val="00AA1F90"/>
    <w:rsid w:val="00AA22ED"/>
    <w:rsid w:val="00AA2812"/>
    <w:rsid w:val="00AA296B"/>
    <w:rsid w:val="00AA29E7"/>
    <w:rsid w:val="00AA2B43"/>
    <w:rsid w:val="00AA2C4A"/>
    <w:rsid w:val="00AA2D32"/>
    <w:rsid w:val="00AA2F96"/>
    <w:rsid w:val="00AA2FD1"/>
    <w:rsid w:val="00AA3223"/>
    <w:rsid w:val="00AA3644"/>
    <w:rsid w:val="00AA36F3"/>
    <w:rsid w:val="00AA41E4"/>
    <w:rsid w:val="00AA422E"/>
    <w:rsid w:val="00AA428B"/>
    <w:rsid w:val="00AA4476"/>
    <w:rsid w:val="00AA46BA"/>
    <w:rsid w:val="00AA47BC"/>
    <w:rsid w:val="00AA51BC"/>
    <w:rsid w:val="00AA5383"/>
    <w:rsid w:val="00AA54AE"/>
    <w:rsid w:val="00AA59C6"/>
    <w:rsid w:val="00AA5A54"/>
    <w:rsid w:val="00AA5A6F"/>
    <w:rsid w:val="00AA5AEF"/>
    <w:rsid w:val="00AA5B80"/>
    <w:rsid w:val="00AA5E5B"/>
    <w:rsid w:val="00AA6029"/>
    <w:rsid w:val="00AA61AF"/>
    <w:rsid w:val="00AA63EA"/>
    <w:rsid w:val="00AA6553"/>
    <w:rsid w:val="00AA65A4"/>
    <w:rsid w:val="00AA689C"/>
    <w:rsid w:val="00AA7181"/>
    <w:rsid w:val="00AA7488"/>
    <w:rsid w:val="00AA77D1"/>
    <w:rsid w:val="00AA785E"/>
    <w:rsid w:val="00AA7936"/>
    <w:rsid w:val="00AA7A58"/>
    <w:rsid w:val="00AA7C3A"/>
    <w:rsid w:val="00AB02CE"/>
    <w:rsid w:val="00AB052C"/>
    <w:rsid w:val="00AB0569"/>
    <w:rsid w:val="00AB05B8"/>
    <w:rsid w:val="00AB06AB"/>
    <w:rsid w:val="00AB06FC"/>
    <w:rsid w:val="00AB08CA"/>
    <w:rsid w:val="00AB12E2"/>
    <w:rsid w:val="00AB1401"/>
    <w:rsid w:val="00AB141A"/>
    <w:rsid w:val="00AB1659"/>
    <w:rsid w:val="00AB16AE"/>
    <w:rsid w:val="00AB179C"/>
    <w:rsid w:val="00AB1893"/>
    <w:rsid w:val="00AB1899"/>
    <w:rsid w:val="00AB18F6"/>
    <w:rsid w:val="00AB196C"/>
    <w:rsid w:val="00AB1A67"/>
    <w:rsid w:val="00AB1BEB"/>
    <w:rsid w:val="00AB1FDC"/>
    <w:rsid w:val="00AB22F1"/>
    <w:rsid w:val="00AB2335"/>
    <w:rsid w:val="00AB23C3"/>
    <w:rsid w:val="00AB2417"/>
    <w:rsid w:val="00AB25DC"/>
    <w:rsid w:val="00AB2978"/>
    <w:rsid w:val="00AB2D35"/>
    <w:rsid w:val="00AB2EC1"/>
    <w:rsid w:val="00AB31F2"/>
    <w:rsid w:val="00AB34D1"/>
    <w:rsid w:val="00AB36D8"/>
    <w:rsid w:val="00AB375D"/>
    <w:rsid w:val="00AB394B"/>
    <w:rsid w:val="00AB3B9F"/>
    <w:rsid w:val="00AB3D05"/>
    <w:rsid w:val="00AB406C"/>
    <w:rsid w:val="00AB438F"/>
    <w:rsid w:val="00AB4ABB"/>
    <w:rsid w:val="00AB554E"/>
    <w:rsid w:val="00AB55BB"/>
    <w:rsid w:val="00AB5641"/>
    <w:rsid w:val="00AB5818"/>
    <w:rsid w:val="00AB581B"/>
    <w:rsid w:val="00AB5C33"/>
    <w:rsid w:val="00AB5E34"/>
    <w:rsid w:val="00AB62E8"/>
    <w:rsid w:val="00AB6367"/>
    <w:rsid w:val="00AB6902"/>
    <w:rsid w:val="00AB6AB6"/>
    <w:rsid w:val="00AB750E"/>
    <w:rsid w:val="00AB7578"/>
    <w:rsid w:val="00AB7586"/>
    <w:rsid w:val="00AB7953"/>
    <w:rsid w:val="00AB7F5E"/>
    <w:rsid w:val="00AC0337"/>
    <w:rsid w:val="00AC038C"/>
    <w:rsid w:val="00AC0532"/>
    <w:rsid w:val="00AC064B"/>
    <w:rsid w:val="00AC0778"/>
    <w:rsid w:val="00AC0BCD"/>
    <w:rsid w:val="00AC0BFD"/>
    <w:rsid w:val="00AC0C69"/>
    <w:rsid w:val="00AC0EF7"/>
    <w:rsid w:val="00AC0F7D"/>
    <w:rsid w:val="00AC0FAA"/>
    <w:rsid w:val="00AC106B"/>
    <w:rsid w:val="00AC1071"/>
    <w:rsid w:val="00AC110C"/>
    <w:rsid w:val="00AC1162"/>
    <w:rsid w:val="00AC11D9"/>
    <w:rsid w:val="00AC156A"/>
    <w:rsid w:val="00AC159A"/>
    <w:rsid w:val="00AC185C"/>
    <w:rsid w:val="00AC1B53"/>
    <w:rsid w:val="00AC1E1C"/>
    <w:rsid w:val="00AC25D6"/>
    <w:rsid w:val="00AC2776"/>
    <w:rsid w:val="00AC27C5"/>
    <w:rsid w:val="00AC27D3"/>
    <w:rsid w:val="00AC2AAA"/>
    <w:rsid w:val="00AC2B5B"/>
    <w:rsid w:val="00AC2DD0"/>
    <w:rsid w:val="00AC2E79"/>
    <w:rsid w:val="00AC3112"/>
    <w:rsid w:val="00AC335B"/>
    <w:rsid w:val="00AC33A6"/>
    <w:rsid w:val="00AC3564"/>
    <w:rsid w:val="00AC366F"/>
    <w:rsid w:val="00AC3AF8"/>
    <w:rsid w:val="00AC3B70"/>
    <w:rsid w:val="00AC3C83"/>
    <w:rsid w:val="00AC3CAF"/>
    <w:rsid w:val="00AC3DA2"/>
    <w:rsid w:val="00AC3F7C"/>
    <w:rsid w:val="00AC41EE"/>
    <w:rsid w:val="00AC431E"/>
    <w:rsid w:val="00AC44B4"/>
    <w:rsid w:val="00AC49C6"/>
    <w:rsid w:val="00AC4C67"/>
    <w:rsid w:val="00AC4DA3"/>
    <w:rsid w:val="00AC4DD0"/>
    <w:rsid w:val="00AC500F"/>
    <w:rsid w:val="00AC55B0"/>
    <w:rsid w:val="00AC55D6"/>
    <w:rsid w:val="00AC584D"/>
    <w:rsid w:val="00AC5B5E"/>
    <w:rsid w:val="00AC5F5A"/>
    <w:rsid w:val="00AC5FA7"/>
    <w:rsid w:val="00AC65E0"/>
    <w:rsid w:val="00AC6640"/>
    <w:rsid w:val="00AC6864"/>
    <w:rsid w:val="00AC7061"/>
    <w:rsid w:val="00AC7094"/>
    <w:rsid w:val="00AC7118"/>
    <w:rsid w:val="00AC72BD"/>
    <w:rsid w:val="00AC7657"/>
    <w:rsid w:val="00AC7876"/>
    <w:rsid w:val="00AD0182"/>
    <w:rsid w:val="00AD01DF"/>
    <w:rsid w:val="00AD0266"/>
    <w:rsid w:val="00AD0287"/>
    <w:rsid w:val="00AD0418"/>
    <w:rsid w:val="00AD05D9"/>
    <w:rsid w:val="00AD0683"/>
    <w:rsid w:val="00AD06A5"/>
    <w:rsid w:val="00AD07BF"/>
    <w:rsid w:val="00AD0B5F"/>
    <w:rsid w:val="00AD0C80"/>
    <w:rsid w:val="00AD0DB2"/>
    <w:rsid w:val="00AD0F47"/>
    <w:rsid w:val="00AD1346"/>
    <w:rsid w:val="00AD1566"/>
    <w:rsid w:val="00AD157D"/>
    <w:rsid w:val="00AD1618"/>
    <w:rsid w:val="00AD1696"/>
    <w:rsid w:val="00AD1A71"/>
    <w:rsid w:val="00AD1A7E"/>
    <w:rsid w:val="00AD1AE5"/>
    <w:rsid w:val="00AD1BCC"/>
    <w:rsid w:val="00AD1BDB"/>
    <w:rsid w:val="00AD1C09"/>
    <w:rsid w:val="00AD1CAD"/>
    <w:rsid w:val="00AD2187"/>
    <w:rsid w:val="00AD22E1"/>
    <w:rsid w:val="00AD27BD"/>
    <w:rsid w:val="00AD2ED4"/>
    <w:rsid w:val="00AD2FD7"/>
    <w:rsid w:val="00AD3270"/>
    <w:rsid w:val="00AD3275"/>
    <w:rsid w:val="00AD380F"/>
    <w:rsid w:val="00AD3866"/>
    <w:rsid w:val="00AD3873"/>
    <w:rsid w:val="00AD3BB4"/>
    <w:rsid w:val="00AD3D80"/>
    <w:rsid w:val="00AD3E71"/>
    <w:rsid w:val="00AD4249"/>
    <w:rsid w:val="00AD4280"/>
    <w:rsid w:val="00AD4380"/>
    <w:rsid w:val="00AD44A7"/>
    <w:rsid w:val="00AD454C"/>
    <w:rsid w:val="00AD4604"/>
    <w:rsid w:val="00AD481F"/>
    <w:rsid w:val="00AD48EC"/>
    <w:rsid w:val="00AD4911"/>
    <w:rsid w:val="00AD49CB"/>
    <w:rsid w:val="00AD4DD6"/>
    <w:rsid w:val="00AD4E55"/>
    <w:rsid w:val="00AD5228"/>
    <w:rsid w:val="00AD548A"/>
    <w:rsid w:val="00AD54BC"/>
    <w:rsid w:val="00AD5543"/>
    <w:rsid w:val="00AD5857"/>
    <w:rsid w:val="00AD5A74"/>
    <w:rsid w:val="00AD5BDE"/>
    <w:rsid w:val="00AD5C30"/>
    <w:rsid w:val="00AD5DED"/>
    <w:rsid w:val="00AD5EE3"/>
    <w:rsid w:val="00AD636F"/>
    <w:rsid w:val="00AD6386"/>
    <w:rsid w:val="00AD6397"/>
    <w:rsid w:val="00AD643C"/>
    <w:rsid w:val="00AD64FC"/>
    <w:rsid w:val="00AD6512"/>
    <w:rsid w:val="00AD65A0"/>
    <w:rsid w:val="00AD65E6"/>
    <w:rsid w:val="00AD6681"/>
    <w:rsid w:val="00AD6773"/>
    <w:rsid w:val="00AD67EF"/>
    <w:rsid w:val="00AD6964"/>
    <w:rsid w:val="00AD6A08"/>
    <w:rsid w:val="00AD6AA4"/>
    <w:rsid w:val="00AD6B01"/>
    <w:rsid w:val="00AD6C8E"/>
    <w:rsid w:val="00AD6CD8"/>
    <w:rsid w:val="00AD6EBC"/>
    <w:rsid w:val="00AD6F0D"/>
    <w:rsid w:val="00AD6F13"/>
    <w:rsid w:val="00AD70E9"/>
    <w:rsid w:val="00AD73A9"/>
    <w:rsid w:val="00AD74B8"/>
    <w:rsid w:val="00AD75AA"/>
    <w:rsid w:val="00AD781B"/>
    <w:rsid w:val="00AD796A"/>
    <w:rsid w:val="00AD7E58"/>
    <w:rsid w:val="00AE0016"/>
    <w:rsid w:val="00AE007E"/>
    <w:rsid w:val="00AE0153"/>
    <w:rsid w:val="00AE02FD"/>
    <w:rsid w:val="00AE032F"/>
    <w:rsid w:val="00AE033D"/>
    <w:rsid w:val="00AE03F3"/>
    <w:rsid w:val="00AE062F"/>
    <w:rsid w:val="00AE0A56"/>
    <w:rsid w:val="00AE0E1C"/>
    <w:rsid w:val="00AE0E22"/>
    <w:rsid w:val="00AE105B"/>
    <w:rsid w:val="00AE1147"/>
    <w:rsid w:val="00AE11D9"/>
    <w:rsid w:val="00AE1403"/>
    <w:rsid w:val="00AE1409"/>
    <w:rsid w:val="00AE162C"/>
    <w:rsid w:val="00AE18D8"/>
    <w:rsid w:val="00AE1A76"/>
    <w:rsid w:val="00AE1B44"/>
    <w:rsid w:val="00AE1BB5"/>
    <w:rsid w:val="00AE1BF4"/>
    <w:rsid w:val="00AE1C46"/>
    <w:rsid w:val="00AE1D31"/>
    <w:rsid w:val="00AE1D4E"/>
    <w:rsid w:val="00AE1DB0"/>
    <w:rsid w:val="00AE2036"/>
    <w:rsid w:val="00AE25E2"/>
    <w:rsid w:val="00AE26CD"/>
    <w:rsid w:val="00AE2B92"/>
    <w:rsid w:val="00AE2C4A"/>
    <w:rsid w:val="00AE2E08"/>
    <w:rsid w:val="00AE300C"/>
    <w:rsid w:val="00AE314F"/>
    <w:rsid w:val="00AE31B9"/>
    <w:rsid w:val="00AE35C4"/>
    <w:rsid w:val="00AE37DD"/>
    <w:rsid w:val="00AE3F43"/>
    <w:rsid w:val="00AE42F2"/>
    <w:rsid w:val="00AE4313"/>
    <w:rsid w:val="00AE4332"/>
    <w:rsid w:val="00AE4389"/>
    <w:rsid w:val="00AE4664"/>
    <w:rsid w:val="00AE4741"/>
    <w:rsid w:val="00AE47A0"/>
    <w:rsid w:val="00AE47D9"/>
    <w:rsid w:val="00AE484E"/>
    <w:rsid w:val="00AE4856"/>
    <w:rsid w:val="00AE4A82"/>
    <w:rsid w:val="00AE4C56"/>
    <w:rsid w:val="00AE4DB3"/>
    <w:rsid w:val="00AE50E4"/>
    <w:rsid w:val="00AE53E3"/>
    <w:rsid w:val="00AE5497"/>
    <w:rsid w:val="00AE58D8"/>
    <w:rsid w:val="00AE58DD"/>
    <w:rsid w:val="00AE6220"/>
    <w:rsid w:val="00AE6C0D"/>
    <w:rsid w:val="00AE6C71"/>
    <w:rsid w:val="00AE6E64"/>
    <w:rsid w:val="00AE71D8"/>
    <w:rsid w:val="00AE71EC"/>
    <w:rsid w:val="00AE73D1"/>
    <w:rsid w:val="00AE7459"/>
    <w:rsid w:val="00AE7AB9"/>
    <w:rsid w:val="00AE7BCC"/>
    <w:rsid w:val="00AE7C3A"/>
    <w:rsid w:val="00AE7D31"/>
    <w:rsid w:val="00AE7D5F"/>
    <w:rsid w:val="00AF0152"/>
    <w:rsid w:val="00AF040E"/>
    <w:rsid w:val="00AF042E"/>
    <w:rsid w:val="00AF045D"/>
    <w:rsid w:val="00AF0777"/>
    <w:rsid w:val="00AF088E"/>
    <w:rsid w:val="00AF0AC9"/>
    <w:rsid w:val="00AF0DAC"/>
    <w:rsid w:val="00AF1048"/>
    <w:rsid w:val="00AF12AE"/>
    <w:rsid w:val="00AF136B"/>
    <w:rsid w:val="00AF181F"/>
    <w:rsid w:val="00AF197B"/>
    <w:rsid w:val="00AF1A77"/>
    <w:rsid w:val="00AF1AC8"/>
    <w:rsid w:val="00AF1DE8"/>
    <w:rsid w:val="00AF1F7B"/>
    <w:rsid w:val="00AF1FA0"/>
    <w:rsid w:val="00AF280F"/>
    <w:rsid w:val="00AF2821"/>
    <w:rsid w:val="00AF2846"/>
    <w:rsid w:val="00AF2853"/>
    <w:rsid w:val="00AF2FB5"/>
    <w:rsid w:val="00AF32C7"/>
    <w:rsid w:val="00AF34A3"/>
    <w:rsid w:val="00AF34C0"/>
    <w:rsid w:val="00AF371D"/>
    <w:rsid w:val="00AF3757"/>
    <w:rsid w:val="00AF3779"/>
    <w:rsid w:val="00AF3800"/>
    <w:rsid w:val="00AF3E1B"/>
    <w:rsid w:val="00AF3E95"/>
    <w:rsid w:val="00AF4042"/>
    <w:rsid w:val="00AF40C6"/>
    <w:rsid w:val="00AF4297"/>
    <w:rsid w:val="00AF4330"/>
    <w:rsid w:val="00AF43F0"/>
    <w:rsid w:val="00AF48A7"/>
    <w:rsid w:val="00AF4933"/>
    <w:rsid w:val="00AF4ADA"/>
    <w:rsid w:val="00AF4BBE"/>
    <w:rsid w:val="00AF4D41"/>
    <w:rsid w:val="00AF4D75"/>
    <w:rsid w:val="00AF5225"/>
    <w:rsid w:val="00AF52F9"/>
    <w:rsid w:val="00AF5711"/>
    <w:rsid w:val="00AF5A34"/>
    <w:rsid w:val="00AF5A90"/>
    <w:rsid w:val="00AF5C72"/>
    <w:rsid w:val="00AF5CC8"/>
    <w:rsid w:val="00AF5DD5"/>
    <w:rsid w:val="00AF5EDF"/>
    <w:rsid w:val="00AF608E"/>
    <w:rsid w:val="00AF64C1"/>
    <w:rsid w:val="00AF64EF"/>
    <w:rsid w:val="00AF6703"/>
    <w:rsid w:val="00AF6750"/>
    <w:rsid w:val="00AF686F"/>
    <w:rsid w:val="00AF68E4"/>
    <w:rsid w:val="00AF68EA"/>
    <w:rsid w:val="00AF69C5"/>
    <w:rsid w:val="00AF69FA"/>
    <w:rsid w:val="00AF6A13"/>
    <w:rsid w:val="00AF6A7A"/>
    <w:rsid w:val="00AF6B0F"/>
    <w:rsid w:val="00AF6BE1"/>
    <w:rsid w:val="00AF6DD2"/>
    <w:rsid w:val="00AF703B"/>
    <w:rsid w:val="00AF707B"/>
    <w:rsid w:val="00AF71AA"/>
    <w:rsid w:val="00AF72A7"/>
    <w:rsid w:val="00AF7BCF"/>
    <w:rsid w:val="00AF7BF5"/>
    <w:rsid w:val="00AF7D87"/>
    <w:rsid w:val="00AF7DD0"/>
    <w:rsid w:val="00AF7E20"/>
    <w:rsid w:val="00AF7E89"/>
    <w:rsid w:val="00AF7F4F"/>
    <w:rsid w:val="00B00011"/>
    <w:rsid w:val="00B003D0"/>
    <w:rsid w:val="00B0051A"/>
    <w:rsid w:val="00B0053F"/>
    <w:rsid w:val="00B005EE"/>
    <w:rsid w:val="00B00631"/>
    <w:rsid w:val="00B0087D"/>
    <w:rsid w:val="00B0092D"/>
    <w:rsid w:val="00B00A46"/>
    <w:rsid w:val="00B00BCC"/>
    <w:rsid w:val="00B00C18"/>
    <w:rsid w:val="00B00FED"/>
    <w:rsid w:val="00B01743"/>
    <w:rsid w:val="00B019A5"/>
    <w:rsid w:val="00B01AD5"/>
    <w:rsid w:val="00B01B2C"/>
    <w:rsid w:val="00B01BC7"/>
    <w:rsid w:val="00B01EA2"/>
    <w:rsid w:val="00B0227B"/>
    <w:rsid w:val="00B02290"/>
    <w:rsid w:val="00B026AE"/>
    <w:rsid w:val="00B026E6"/>
    <w:rsid w:val="00B02747"/>
    <w:rsid w:val="00B02B9F"/>
    <w:rsid w:val="00B02BA4"/>
    <w:rsid w:val="00B02C02"/>
    <w:rsid w:val="00B02CE0"/>
    <w:rsid w:val="00B02FB5"/>
    <w:rsid w:val="00B03178"/>
    <w:rsid w:val="00B03442"/>
    <w:rsid w:val="00B0361B"/>
    <w:rsid w:val="00B037BD"/>
    <w:rsid w:val="00B03A99"/>
    <w:rsid w:val="00B03B71"/>
    <w:rsid w:val="00B03C30"/>
    <w:rsid w:val="00B03CA4"/>
    <w:rsid w:val="00B03CF7"/>
    <w:rsid w:val="00B04281"/>
    <w:rsid w:val="00B04575"/>
    <w:rsid w:val="00B04FA9"/>
    <w:rsid w:val="00B05217"/>
    <w:rsid w:val="00B05299"/>
    <w:rsid w:val="00B0566A"/>
    <w:rsid w:val="00B057A1"/>
    <w:rsid w:val="00B058A3"/>
    <w:rsid w:val="00B05A85"/>
    <w:rsid w:val="00B05BC3"/>
    <w:rsid w:val="00B0603C"/>
    <w:rsid w:val="00B06054"/>
    <w:rsid w:val="00B06235"/>
    <w:rsid w:val="00B062E3"/>
    <w:rsid w:val="00B06388"/>
    <w:rsid w:val="00B0638C"/>
    <w:rsid w:val="00B063FA"/>
    <w:rsid w:val="00B06554"/>
    <w:rsid w:val="00B06A3A"/>
    <w:rsid w:val="00B06A63"/>
    <w:rsid w:val="00B06D4D"/>
    <w:rsid w:val="00B06F39"/>
    <w:rsid w:val="00B070E5"/>
    <w:rsid w:val="00B073C2"/>
    <w:rsid w:val="00B07696"/>
    <w:rsid w:val="00B079DD"/>
    <w:rsid w:val="00B07AD2"/>
    <w:rsid w:val="00B07B5F"/>
    <w:rsid w:val="00B07EB3"/>
    <w:rsid w:val="00B07F8B"/>
    <w:rsid w:val="00B10090"/>
    <w:rsid w:val="00B10124"/>
    <w:rsid w:val="00B10426"/>
    <w:rsid w:val="00B105AF"/>
    <w:rsid w:val="00B105F9"/>
    <w:rsid w:val="00B1067E"/>
    <w:rsid w:val="00B1073F"/>
    <w:rsid w:val="00B1086E"/>
    <w:rsid w:val="00B10895"/>
    <w:rsid w:val="00B10B17"/>
    <w:rsid w:val="00B10B5B"/>
    <w:rsid w:val="00B10C86"/>
    <w:rsid w:val="00B10D5C"/>
    <w:rsid w:val="00B11044"/>
    <w:rsid w:val="00B111CC"/>
    <w:rsid w:val="00B113B1"/>
    <w:rsid w:val="00B116C1"/>
    <w:rsid w:val="00B116EC"/>
    <w:rsid w:val="00B118C4"/>
    <w:rsid w:val="00B12121"/>
    <w:rsid w:val="00B12181"/>
    <w:rsid w:val="00B122A3"/>
    <w:rsid w:val="00B1248F"/>
    <w:rsid w:val="00B1256D"/>
    <w:rsid w:val="00B12699"/>
    <w:rsid w:val="00B126AE"/>
    <w:rsid w:val="00B128D0"/>
    <w:rsid w:val="00B12A19"/>
    <w:rsid w:val="00B12CA5"/>
    <w:rsid w:val="00B133E2"/>
    <w:rsid w:val="00B13484"/>
    <w:rsid w:val="00B134FC"/>
    <w:rsid w:val="00B1369A"/>
    <w:rsid w:val="00B13710"/>
    <w:rsid w:val="00B138B7"/>
    <w:rsid w:val="00B139E4"/>
    <w:rsid w:val="00B139F5"/>
    <w:rsid w:val="00B13A35"/>
    <w:rsid w:val="00B13A8C"/>
    <w:rsid w:val="00B13AB6"/>
    <w:rsid w:val="00B13D3B"/>
    <w:rsid w:val="00B14085"/>
    <w:rsid w:val="00B140DD"/>
    <w:rsid w:val="00B14250"/>
    <w:rsid w:val="00B142EF"/>
    <w:rsid w:val="00B143D4"/>
    <w:rsid w:val="00B143ED"/>
    <w:rsid w:val="00B144B0"/>
    <w:rsid w:val="00B1459F"/>
    <w:rsid w:val="00B1468C"/>
    <w:rsid w:val="00B14719"/>
    <w:rsid w:val="00B1491A"/>
    <w:rsid w:val="00B1491E"/>
    <w:rsid w:val="00B14B84"/>
    <w:rsid w:val="00B14D92"/>
    <w:rsid w:val="00B1508D"/>
    <w:rsid w:val="00B15126"/>
    <w:rsid w:val="00B152A3"/>
    <w:rsid w:val="00B15313"/>
    <w:rsid w:val="00B15447"/>
    <w:rsid w:val="00B156F7"/>
    <w:rsid w:val="00B15808"/>
    <w:rsid w:val="00B158C4"/>
    <w:rsid w:val="00B1596E"/>
    <w:rsid w:val="00B15B0C"/>
    <w:rsid w:val="00B15F27"/>
    <w:rsid w:val="00B160F4"/>
    <w:rsid w:val="00B1613F"/>
    <w:rsid w:val="00B167EB"/>
    <w:rsid w:val="00B169BE"/>
    <w:rsid w:val="00B16C19"/>
    <w:rsid w:val="00B16CE0"/>
    <w:rsid w:val="00B16DFA"/>
    <w:rsid w:val="00B17854"/>
    <w:rsid w:val="00B179B3"/>
    <w:rsid w:val="00B17ACD"/>
    <w:rsid w:val="00B17BE9"/>
    <w:rsid w:val="00B17C61"/>
    <w:rsid w:val="00B17E37"/>
    <w:rsid w:val="00B17F24"/>
    <w:rsid w:val="00B17FC7"/>
    <w:rsid w:val="00B2015A"/>
    <w:rsid w:val="00B202D8"/>
    <w:rsid w:val="00B20318"/>
    <w:rsid w:val="00B2041A"/>
    <w:rsid w:val="00B204DD"/>
    <w:rsid w:val="00B2057B"/>
    <w:rsid w:val="00B207A9"/>
    <w:rsid w:val="00B20944"/>
    <w:rsid w:val="00B20B6C"/>
    <w:rsid w:val="00B211F1"/>
    <w:rsid w:val="00B213F7"/>
    <w:rsid w:val="00B214DD"/>
    <w:rsid w:val="00B2188D"/>
    <w:rsid w:val="00B2193A"/>
    <w:rsid w:val="00B21CC4"/>
    <w:rsid w:val="00B21CCB"/>
    <w:rsid w:val="00B21E21"/>
    <w:rsid w:val="00B2224D"/>
    <w:rsid w:val="00B2237E"/>
    <w:rsid w:val="00B223A0"/>
    <w:rsid w:val="00B22598"/>
    <w:rsid w:val="00B226BA"/>
    <w:rsid w:val="00B226DB"/>
    <w:rsid w:val="00B2299A"/>
    <w:rsid w:val="00B22A13"/>
    <w:rsid w:val="00B22AEB"/>
    <w:rsid w:val="00B22C15"/>
    <w:rsid w:val="00B22CAA"/>
    <w:rsid w:val="00B22FB4"/>
    <w:rsid w:val="00B23190"/>
    <w:rsid w:val="00B23300"/>
    <w:rsid w:val="00B233FE"/>
    <w:rsid w:val="00B234D6"/>
    <w:rsid w:val="00B2359F"/>
    <w:rsid w:val="00B236F4"/>
    <w:rsid w:val="00B23810"/>
    <w:rsid w:val="00B23818"/>
    <w:rsid w:val="00B23A09"/>
    <w:rsid w:val="00B23A8A"/>
    <w:rsid w:val="00B23B2C"/>
    <w:rsid w:val="00B23F6D"/>
    <w:rsid w:val="00B23FCC"/>
    <w:rsid w:val="00B24183"/>
    <w:rsid w:val="00B2438F"/>
    <w:rsid w:val="00B24509"/>
    <w:rsid w:val="00B24B79"/>
    <w:rsid w:val="00B25026"/>
    <w:rsid w:val="00B250A9"/>
    <w:rsid w:val="00B251E8"/>
    <w:rsid w:val="00B25210"/>
    <w:rsid w:val="00B2537E"/>
    <w:rsid w:val="00B25406"/>
    <w:rsid w:val="00B2560E"/>
    <w:rsid w:val="00B258E8"/>
    <w:rsid w:val="00B25AA5"/>
    <w:rsid w:val="00B25CC6"/>
    <w:rsid w:val="00B25D43"/>
    <w:rsid w:val="00B25E60"/>
    <w:rsid w:val="00B260D0"/>
    <w:rsid w:val="00B263CE"/>
    <w:rsid w:val="00B26449"/>
    <w:rsid w:val="00B264AC"/>
    <w:rsid w:val="00B26791"/>
    <w:rsid w:val="00B268BC"/>
    <w:rsid w:val="00B26A89"/>
    <w:rsid w:val="00B26EE0"/>
    <w:rsid w:val="00B27101"/>
    <w:rsid w:val="00B274B4"/>
    <w:rsid w:val="00B274B7"/>
    <w:rsid w:val="00B27CAC"/>
    <w:rsid w:val="00B300E9"/>
    <w:rsid w:val="00B30BBD"/>
    <w:rsid w:val="00B30BD5"/>
    <w:rsid w:val="00B30C48"/>
    <w:rsid w:val="00B30E80"/>
    <w:rsid w:val="00B31028"/>
    <w:rsid w:val="00B310A0"/>
    <w:rsid w:val="00B31218"/>
    <w:rsid w:val="00B312DA"/>
    <w:rsid w:val="00B316A5"/>
    <w:rsid w:val="00B31AA8"/>
    <w:rsid w:val="00B31F4B"/>
    <w:rsid w:val="00B3204E"/>
    <w:rsid w:val="00B32097"/>
    <w:rsid w:val="00B3212D"/>
    <w:rsid w:val="00B322EC"/>
    <w:rsid w:val="00B32639"/>
    <w:rsid w:val="00B32AF5"/>
    <w:rsid w:val="00B32B06"/>
    <w:rsid w:val="00B32B3A"/>
    <w:rsid w:val="00B32DC5"/>
    <w:rsid w:val="00B32F3A"/>
    <w:rsid w:val="00B32F45"/>
    <w:rsid w:val="00B3353A"/>
    <w:rsid w:val="00B3361D"/>
    <w:rsid w:val="00B33C8A"/>
    <w:rsid w:val="00B33D62"/>
    <w:rsid w:val="00B33E7D"/>
    <w:rsid w:val="00B34236"/>
    <w:rsid w:val="00B34275"/>
    <w:rsid w:val="00B342A3"/>
    <w:rsid w:val="00B34384"/>
    <w:rsid w:val="00B34431"/>
    <w:rsid w:val="00B344DF"/>
    <w:rsid w:val="00B34517"/>
    <w:rsid w:val="00B34594"/>
    <w:rsid w:val="00B34598"/>
    <w:rsid w:val="00B345AC"/>
    <w:rsid w:val="00B34761"/>
    <w:rsid w:val="00B34C05"/>
    <w:rsid w:val="00B34DAE"/>
    <w:rsid w:val="00B34DE7"/>
    <w:rsid w:val="00B35169"/>
    <w:rsid w:val="00B35331"/>
    <w:rsid w:val="00B3535D"/>
    <w:rsid w:val="00B3553E"/>
    <w:rsid w:val="00B35546"/>
    <w:rsid w:val="00B35A92"/>
    <w:rsid w:val="00B35CF2"/>
    <w:rsid w:val="00B35E3E"/>
    <w:rsid w:val="00B35F11"/>
    <w:rsid w:val="00B35F1F"/>
    <w:rsid w:val="00B363E5"/>
    <w:rsid w:val="00B36524"/>
    <w:rsid w:val="00B36734"/>
    <w:rsid w:val="00B36789"/>
    <w:rsid w:val="00B369FA"/>
    <w:rsid w:val="00B36B46"/>
    <w:rsid w:val="00B36E50"/>
    <w:rsid w:val="00B36E9A"/>
    <w:rsid w:val="00B36F89"/>
    <w:rsid w:val="00B36F98"/>
    <w:rsid w:val="00B36FDB"/>
    <w:rsid w:val="00B36FF3"/>
    <w:rsid w:val="00B3709F"/>
    <w:rsid w:val="00B372FC"/>
    <w:rsid w:val="00B37954"/>
    <w:rsid w:val="00B37B68"/>
    <w:rsid w:val="00B37CCF"/>
    <w:rsid w:val="00B40136"/>
    <w:rsid w:val="00B40487"/>
    <w:rsid w:val="00B40585"/>
    <w:rsid w:val="00B405AF"/>
    <w:rsid w:val="00B40683"/>
    <w:rsid w:val="00B4070B"/>
    <w:rsid w:val="00B40715"/>
    <w:rsid w:val="00B40D8F"/>
    <w:rsid w:val="00B40DB7"/>
    <w:rsid w:val="00B40ECA"/>
    <w:rsid w:val="00B40EF2"/>
    <w:rsid w:val="00B410FD"/>
    <w:rsid w:val="00B412F3"/>
    <w:rsid w:val="00B413A0"/>
    <w:rsid w:val="00B414A0"/>
    <w:rsid w:val="00B414C0"/>
    <w:rsid w:val="00B41663"/>
    <w:rsid w:val="00B41AA6"/>
    <w:rsid w:val="00B41BC6"/>
    <w:rsid w:val="00B41BF0"/>
    <w:rsid w:val="00B41D24"/>
    <w:rsid w:val="00B42060"/>
    <w:rsid w:val="00B420C4"/>
    <w:rsid w:val="00B42395"/>
    <w:rsid w:val="00B42600"/>
    <w:rsid w:val="00B42714"/>
    <w:rsid w:val="00B42724"/>
    <w:rsid w:val="00B4273F"/>
    <w:rsid w:val="00B4275F"/>
    <w:rsid w:val="00B427DB"/>
    <w:rsid w:val="00B429FD"/>
    <w:rsid w:val="00B42B93"/>
    <w:rsid w:val="00B42CCF"/>
    <w:rsid w:val="00B42F13"/>
    <w:rsid w:val="00B43164"/>
    <w:rsid w:val="00B433F4"/>
    <w:rsid w:val="00B43735"/>
    <w:rsid w:val="00B43B12"/>
    <w:rsid w:val="00B43D26"/>
    <w:rsid w:val="00B43E0C"/>
    <w:rsid w:val="00B43F1F"/>
    <w:rsid w:val="00B443DD"/>
    <w:rsid w:val="00B44599"/>
    <w:rsid w:val="00B44B69"/>
    <w:rsid w:val="00B44D2E"/>
    <w:rsid w:val="00B44D87"/>
    <w:rsid w:val="00B44FD9"/>
    <w:rsid w:val="00B45023"/>
    <w:rsid w:val="00B45129"/>
    <w:rsid w:val="00B4521C"/>
    <w:rsid w:val="00B4575E"/>
    <w:rsid w:val="00B4588C"/>
    <w:rsid w:val="00B45890"/>
    <w:rsid w:val="00B45939"/>
    <w:rsid w:val="00B45B48"/>
    <w:rsid w:val="00B45DC9"/>
    <w:rsid w:val="00B45E84"/>
    <w:rsid w:val="00B45FB8"/>
    <w:rsid w:val="00B463D8"/>
    <w:rsid w:val="00B465FD"/>
    <w:rsid w:val="00B46605"/>
    <w:rsid w:val="00B466A5"/>
    <w:rsid w:val="00B468F5"/>
    <w:rsid w:val="00B46AC3"/>
    <w:rsid w:val="00B46B07"/>
    <w:rsid w:val="00B46EDB"/>
    <w:rsid w:val="00B46F3F"/>
    <w:rsid w:val="00B46FC7"/>
    <w:rsid w:val="00B47715"/>
    <w:rsid w:val="00B47A6B"/>
    <w:rsid w:val="00B47BCD"/>
    <w:rsid w:val="00B47C26"/>
    <w:rsid w:val="00B47CA3"/>
    <w:rsid w:val="00B47EBC"/>
    <w:rsid w:val="00B501C7"/>
    <w:rsid w:val="00B5045A"/>
    <w:rsid w:val="00B5046A"/>
    <w:rsid w:val="00B50A93"/>
    <w:rsid w:val="00B50B25"/>
    <w:rsid w:val="00B50B65"/>
    <w:rsid w:val="00B50F10"/>
    <w:rsid w:val="00B50F32"/>
    <w:rsid w:val="00B50F53"/>
    <w:rsid w:val="00B50F6A"/>
    <w:rsid w:val="00B51225"/>
    <w:rsid w:val="00B51433"/>
    <w:rsid w:val="00B517A8"/>
    <w:rsid w:val="00B51805"/>
    <w:rsid w:val="00B51871"/>
    <w:rsid w:val="00B51970"/>
    <w:rsid w:val="00B51AFD"/>
    <w:rsid w:val="00B51E0C"/>
    <w:rsid w:val="00B51FED"/>
    <w:rsid w:val="00B52010"/>
    <w:rsid w:val="00B5218C"/>
    <w:rsid w:val="00B5228F"/>
    <w:rsid w:val="00B522E4"/>
    <w:rsid w:val="00B52315"/>
    <w:rsid w:val="00B5231D"/>
    <w:rsid w:val="00B5234A"/>
    <w:rsid w:val="00B524AF"/>
    <w:rsid w:val="00B525C4"/>
    <w:rsid w:val="00B5271E"/>
    <w:rsid w:val="00B52797"/>
    <w:rsid w:val="00B528F2"/>
    <w:rsid w:val="00B52AAC"/>
    <w:rsid w:val="00B52B40"/>
    <w:rsid w:val="00B52FF0"/>
    <w:rsid w:val="00B530AC"/>
    <w:rsid w:val="00B530FE"/>
    <w:rsid w:val="00B5339D"/>
    <w:rsid w:val="00B535EC"/>
    <w:rsid w:val="00B53BB2"/>
    <w:rsid w:val="00B53C80"/>
    <w:rsid w:val="00B53C85"/>
    <w:rsid w:val="00B53D6B"/>
    <w:rsid w:val="00B53DDD"/>
    <w:rsid w:val="00B53F7B"/>
    <w:rsid w:val="00B5417E"/>
    <w:rsid w:val="00B54291"/>
    <w:rsid w:val="00B542F2"/>
    <w:rsid w:val="00B544D3"/>
    <w:rsid w:val="00B547AE"/>
    <w:rsid w:val="00B547E7"/>
    <w:rsid w:val="00B54896"/>
    <w:rsid w:val="00B548D8"/>
    <w:rsid w:val="00B54A0A"/>
    <w:rsid w:val="00B54AD5"/>
    <w:rsid w:val="00B54C7F"/>
    <w:rsid w:val="00B54CDC"/>
    <w:rsid w:val="00B54E15"/>
    <w:rsid w:val="00B54EE5"/>
    <w:rsid w:val="00B55033"/>
    <w:rsid w:val="00B5507D"/>
    <w:rsid w:val="00B55111"/>
    <w:rsid w:val="00B55145"/>
    <w:rsid w:val="00B5554C"/>
    <w:rsid w:val="00B55D4C"/>
    <w:rsid w:val="00B55DEB"/>
    <w:rsid w:val="00B55EFA"/>
    <w:rsid w:val="00B55F25"/>
    <w:rsid w:val="00B5634E"/>
    <w:rsid w:val="00B56418"/>
    <w:rsid w:val="00B56597"/>
    <w:rsid w:val="00B56940"/>
    <w:rsid w:val="00B56981"/>
    <w:rsid w:val="00B56B6C"/>
    <w:rsid w:val="00B56CA0"/>
    <w:rsid w:val="00B56EB6"/>
    <w:rsid w:val="00B56FCE"/>
    <w:rsid w:val="00B57237"/>
    <w:rsid w:val="00B57584"/>
    <w:rsid w:val="00B579B0"/>
    <w:rsid w:val="00B579C8"/>
    <w:rsid w:val="00B57AB2"/>
    <w:rsid w:val="00B57C3E"/>
    <w:rsid w:val="00B57F65"/>
    <w:rsid w:val="00B60170"/>
    <w:rsid w:val="00B602AF"/>
    <w:rsid w:val="00B603F6"/>
    <w:rsid w:val="00B6042E"/>
    <w:rsid w:val="00B6059D"/>
    <w:rsid w:val="00B60704"/>
    <w:rsid w:val="00B607FE"/>
    <w:rsid w:val="00B609D3"/>
    <w:rsid w:val="00B60A2F"/>
    <w:rsid w:val="00B60BD9"/>
    <w:rsid w:val="00B61154"/>
    <w:rsid w:val="00B61161"/>
    <w:rsid w:val="00B61330"/>
    <w:rsid w:val="00B61544"/>
    <w:rsid w:val="00B616B9"/>
    <w:rsid w:val="00B61A42"/>
    <w:rsid w:val="00B61BA9"/>
    <w:rsid w:val="00B61BF6"/>
    <w:rsid w:val="00B61C83"/>
    <w:rsid w:val="00B61DCE"/>
    <w:rsid w:val="00B62147"/>
    <w:rsid w:val="00B62445"/>
    <w:rsid w:val="00B626A9"/>
    <w:rsid w:val="00B6273D"/>
    <w:rsid w:val="00B62744"/>
    <w:rsid w:val="00B62889"/>
    <w:rsid w:val="00B6291A"/>
    <w:rsid w:val="00B6302F"/>
    <w:rsid w:val="00B63542"/>
    <w:rsid w:val="00B63559"/>
    <w:rsid w:val="00B63681"/>
    <w:rsid w:val="00B63A03"/>
    <w:rsid w:val="00B63BEA"/>
    <w:rsid w:val="00B63D31"/>
    <w:rsid w:val="00B63D7A"/>
    <w:rsid w:val="00B63EEA"/>
    <w:rsid w:val="00B64507"/>
    <w:rsid w:val="00B64693"/>
    <w:rsid w:val="00B646F0"/>
    <w:rsid w:val="00B648C4"/>
    <w:rsid w:val="00B64952"/>
    <w:rsid w:val="00B649C1"/>
    <w:rsid w:val="00B64B5F"/>
    <w:rsid w:val="00B64F4B"/>
    <w:rsid w:val="00B64F63"/>
    <w:rsid w:val="00B64FAA"/>
    <w:rsid w:val="00B6504A"/>
    <w:rsid w:val="00B656FE"/>
    <w:rsid w:val="00B65B71"/>
    <w:rsid w:val="00B65DF1"/>
    <w:rsid w:val="00B65DFC"/>
    <w:rsid w:val="00B661D3"/>
    <w:rsid w:val="00B66648"/>
    <w:rsid w:val="00B66676"/>
    <w:rsid w:val="00B6697D"/>
    <w:rsid w:val="00B66A13"/>
    <w:rsid w:val="00B66B0D"/>
    <w:rsid w:val="00B67003"/>
    <w:rsid w:val="00B67471"/>
    <w:rsid w:val="00B67508"/>
    <w:rsid w:val="00B6773D"/>
    <w:rsid w:val="00B67941"/>
    <w:rsid w:val="00B67CB4"/>
    <w:rsid w:val="00B67F85"/>
    <w:rsid w:val="00B70411"/>
    <w:rsid w:val="00B70484"/>
    <w:rsid w:val="00B705BD"/>
    <w:rsid w:val="00B70B65"/>
    <w:rsid w:val="00B70CFA"/>
    <w:rsid w:val="00B70D3D"/>
    <w:rsid w:val="00B70DDE"/>
    <w:rsid w:val="00B711CD"/>
    <w:rsid w:val="00B713BC"/>
    <w:rsid w:val="00B713D1"/>
    <w:rsid w:val="00B71884"/>
    <w:rsid w:val="00B71F7F"/>
    <w:rsid w:val="00B71FB6"/>
    <w:rsid w:val="00B7211A"/>
    <w:rsid w:val="00B72228"/>
    <w:rsid w:val="00B7246C"/>
    <w:rsid w:val="00B7271E"/>
    <w:rsid w:val="00B73015"/>
    <w:rsid w:val="00B730F2"/>
    <w:rsid w:val="00B731B4"/>
    <w:rsid w:val="00B73370"/>
    <w:rsid w:val="00B739FA"/>
    <w:rsid w:val="00B73B38"/>
    <w:rsid w:val="00B741DD"/>
    <w:rsid w:val="00B742E3"/>
    <w:rsid w:val="00B742E9"/>
    <w:rsid w:val="00B746D4"/>
    <w:rsid w:val="00B747C8"/>
    <w:rsid w:val="00B74854"/>
    <w:rsid w:val="00B74B94"/>
    <w:rsid w:val="00B74C63"/>
    <w:rsid w:val="00B74F41"/>
    <w:rsid w:val="00B74FD5"/>
    <w:rsid w:val="00B750C7"/>
    <w:rsid w:val="00B75213"/>
    <w:rsid w:val="00B7527A"/>
    <w:rsid w:val="00B75532"/>
    <w:rsid w:val="00B75570"/>
    <w:rsid w:val="00B7565C"/>
    <w:rsid w:val="00B75675"/>
    <w:rsid w:val="00B75B0F"/>
    <w:rsid w:val="00B75C11"/>
    <w:rsid w:val="00B75C59"/>
    <w:rsid w:val="00B75D2E"/>
    <w:rsid w:val="00B76017"/>
    <w:rsid w:val="00B760F2"/>
    <w:rsid w:val="00B76156"/>
    <w:rsid w:val="00B76445"/>
    <w:rsid w:val="00B764A6"/>
    <w:rsid w:val="00B765E3"/>
    <w:rsid w:val="00B76D76"/>
    <w:rsid w:val="00B76FD7"/>
    <w:rsid w:val="00B771B3"/>
    <w:rsid w:val="00B77505"/>
    <w:rsid w:val="00B77898"/>
    <w:rsid w:val="00B779DA"/>
    <w:rsid w:val="00B77B1E"/>
    <w:rsid w:val="00B77B82"/>
    <w:rsid w:val="00B77BDA"/>
    <w:rsid w:val="00B77C8F"/>
    <w:rsid w:val="00B77F3C"/>
    <w:rsid w:val="00B80124"/>
    <w:rsid w:val="00B801AC"/>
    <w:rsid w:val="00B8025F"/>
    <w:rsid w:val="00B802B2"/>
    <w:rsid w:val="00B80650"/>
    <w:rsid w:val="00B809CF"/>
    <w:rsid w:val="00B809D8"/>
    <w:rsid w:val="00B80A12"/>
    <w:rsid w:val="00B80DA1"/>
    <w:rsid w:val="00B80EB9"/>
    <w:rsid w:val="00B80EEF"/>
    <w:rsid w:val="00B813D8"/>
    <w:rsid w:val="00B8144C"/>
    <w:rsid w:val="00B8196F"/>
    <w:rsid w:val="00B81BC9"/>
    <w:rsid w:val="00B81D3C"/>
    <w:rsid w:val="00B81DF2"/>
    <w:rsid w:val="00B81E27"/>
    <w:rsid w:val="00B81ED7"/>
    <w:rsid w:val="00B82592"/>
    <w:rsid w:val="00B82753"/>
    <w:rsid w:val="00B82C10"/>
    <w:rsid w:val="00B82CFF"/>
    <w:rsid w:val="00B82D5D"/>
    <w:rsid w:val="00B82E0A"/>
    <w:rsid w:val="00B82E28"/>
    <w:rsid w:val="00B8304D"/>
    <w:rsid w:val="00B830E3"/>
    <w:rsid w:val="00B83216"/>
    <w:rsid w:val="00B83730"/>
    <w:rsid w:val="00B8393B"/>
    <w:rsid w:val="00B83AC7"/>
    <w:rsid w:val="00B83B48"/>
    <w:rsid w:val="00B83BA4"/>
    <w:rsid w:val="00B84155"/>
    <w:rsid w:val="00B8436D"/>
    <w:rsid w:val="00B8464A"/>
    <w:rsid w:val="00B848A5"/>
    <w:rsid w:val="00B84BFA"/>
    <w:rsid w:val="00B84D61"/>
    <w:rsid w:val="00B8531D"/>
    <w:rsid w:val="00B8558D"/>
    <w:rsid w:val="00B855AA"/>
    <w:rsid w:val="00B8582F"/>
    <w:rsid w:val="00B859B7"/>
    <w:rsid w:val="00B85A2E"/>
    <w:rsid w:val="00B85A86"/>
    <w:rsid w:val="00B85C23"/>
    <w:rsid w:val="00B85EF4"/>
    <w:rsid w:val="00B85F40"/>
    <w:rsid w:val="00B85F85"/>
    <w:rsid w:val="00B86870"/>
    <w:rsid w:val="00B8691E"/>
    <w:rsid w:val="00B86974"/>
    <w:rsid w:val="00B869AD"/>
    <w:rsid w:val="00B870F6"/>
    <w:rsid w:val="00B87186"/>
    <w:rsid w:val="00B871F5"/>
    <w:rsid w:val="00B87322"/>
    <w:rsid w:val="00B87337"/>
    <w:rsid w:val="00B87420"/>
    <w:rsid w:val="00B874B9"/>
    <w:rsid w:val="00B875A4"/>
    <w:rsid w:val="00B8783E"/>
    <w:rsid w:val="00B87A42"/>
    <w:rsid w:val="00B87BE1"/>
    <w:rsid w:val="00B87EFC"/>
    <w:rsid w:val="00B87FFE"/>
    <w:rsid w:val="00B903BC"/>
    <w:rsid w:val="00B90599"/>
    <w:rsid w:val="00B90C62"/>
    <w:rsid w:val="00B90E33"/>
    <w:rsid w:val="00B90F27"/>
    <w:rsid w:val="00B914E4"/>
    <w:rsid w:val="00B91516"/>
    <w:rsid w:val="00B916F1"/>
    <w:rsid w:val="00B91802"/>
    <w:rsid w:val="00B91A0B"/>
    <w:rsid w:val="00B91A5D"/>
    <w:rsid w:val="00B91B52"/>
    <w:rsid w:val="00B91BD3"/>
    <w:rsid w:val="00B922B1"/>
    <w:rsid w:val="00B925F2"/>
    <w:rsid w:val="00B92619"/>
    <w:rsid w:val="00B9262E"/>
    <w:rsid w:val="00B9267F"/>
    <w:rsid w:val="00B9275B"/>
    <w:rsid w:val="00B9280F"/>
    <w:rsid w:val="00B92A44"/>
    <w:rsid w:val="00B92DE4"/>
    <w:rsid w:val="00B92E35"/>
    <w:rsid w:val="00B92EA6"/>
    <w:rsid w:val="00B92ED7"/>
    <w:rsid w:val="00B93138"/>
    <w:rsid w:val="00B931A1"/>
    <w:rsid w:val="00B93512"/>
    <w:rsid w:val="00B93C30"/>
    <w:rsid w:val="00B93F56"/>
    <w:rsid w:val="00B942CD"/>
    <w:rsid w:val="00B944C6"/>
    <w:rsid w:val="00B946D8"/>
    <w:rsid w:val="00B94887"/>
    <w:rsid w:val="00B9488E"/>
    <w:rsid w:val="00B948DF"/>
    <w:rsid w:val="00B94A84"/>
    <w:rsid w:val="00B94AA7"/>
    <w:rsid w:val="00B94C0A"/>
    <w:rsid w:val="00B94FA4"/>
    <w:rsid w:val="00B95042"/>
    <w:rsid w:val="00B95310"/>
    <w:rsid w:val="00B9575D"/>
    <w:rsid w:val="00B95D6D"/>
    <w:rsid w:val="00B95D8D"/>
    <w:rsid w:val="00B960A4"/>
    <w:rsid w:val="00B961BE"/>
    <w:rsid w:val="00B96264"/>
    <w:rsid w:val="00B962BD"/>
    <w:rsid w:val="00B96375"/>
    <w:rsid w:val="00B9638A"/>
    <w:rsid w:val="00B96852"/>
    <w:rsid w:val="00B969D9"/>
    <w:rsid w:val="00B96BC2"/>
    <w:rsid w:val="00B973CA"/>
    <w:rsid w:val="00B9746D"/>
    <w:rsid w:val="00B974C9"/>
    <w:rsid w:val="00B97893"/>
    <w:rsid w:val="00B97C85"/>
    <w:rsid w:val="00BA00D7"/>
    <w:rsid w:val="00BA03DB"/>
    <w:rsid w:val="00BA03EE"/>
    <w:rsid w:val="00BA079E"/>
    <w:rsid w:val="00BA0D50"/>
    <w:rsid w:val="00BA0DF7"/>
    <w:rsid w:val="00BA0EF8"/>
    <w:rsid w:val="00BA104B"/>
    <w:rsid w:val="00BA107B"/>
    <w:rsid w:val="00BA127B"/>
    <w:rsid w:val="00BA172E"/>
    <w:rsid w:val="00BA1761"/>
    <w:rsid w:val="00BA1AD2"/>
    <w:rsid w:val="00BA1C32"/>
    <w:rsid w:val="00BA1CD4"/>
    <w:rsid w:val="00BA1D58"/>
    <w:rsid w:val="00BA1F41"/>
    <w:rsid w:val="00BA2023"/>
    <w:rsid w:val="00BA2198"/>
    <w:rsid w:val="00BA25B1"/>
    <w:rsid w:val="00BA277D"/>
    <w:rsid w:val="00BA28D0"/>
    <w:rsid w:val="00BA2DB0"/>
    <w:rsid w:val="00BA2DB2"/>
    <w:rsid w:val="00BA2DB6"/>
    <w:rsid w:val="00BA30B4"/>
    <w:rsid w:val="00BA3765"/>
    <w:rsid w:val="00BA39C3"/>
    <w:rsid w:val="00BA3A6C"/>
    <w:rsid w:val="00BA3A91"/>
    <w:rsid w:val="00BA3B90"/>
    <w:rsid w:val="00BA3C16"/>
    <w:rsid w:val="00BA4289"/>
    <w:rsid w:val="00BA42B5"/>
    <w:rsid w:val="00BA44FF"/>
    <w:rsid w:val="00BA45EB"/>
    <w:rsid w:val="00BA4C18"/>
    <w:rsid w:val="00BA4E3E"/>
    <w:rsid w:val="00BA4F6F"/>
    <w:rsid w:val="00BA569B"/>
    <w:rsid w:val="00BA5AA3"/>
    <w:rsid w:val="00BA5B7A"/>
    <w:rsid w:val="00BA5B88"/>
    <w:rsid w:val="00BA5E3F"/>
    <w:rsid w:val="00BA611E"/>
    <w:rsid w:val="00BA6217"/>
    <w:rsid w:val="00BA64E8"/>
    <w:rsid w:val="00BA6559"/>
    <w:rsid w:val="00BA6988"/>
    <w:rsid w:val="00BA69BC"/>
    <w:rsid w:val="00BA6B61"/>
    <w:rsid w:val="00BA6C62"/>
    <w:rsid w:val="00BA6DDA"/>
    <w:rsid w:val="00BA6ED8"/>
    <w:rsid w:val="00BA6EEC"/>
    <w:rsid w:val="00BA6FFC"/>
    <w:rsid w:val="00BA7024"/>
    <w:rsid w:val="00BA707B"/>
    <w:rsid w:val="00BA7143"/>
    <w:rsid w:val="00BA7308"/>
    <w:rsid w:val="00BA7488"/>
    <w:rsid w:val="00BA7B25"/>
    <w:rsid w:val="00BA7CC8"/>
    <w:rsid w:val="00BA7DF3"/>
    <w:rsid w:val="00BA7EC5"/>
    <w:rsid w:val="00BA7EDB"/>
    <w:rsid w:val="00BB04E6"/>
    <w:rsid w:val="00BB0524"/>
    <w:rsid w:val="00BB0853"/>
    <w:rsid w:val="00BB0A86"/>
    <w:rsid w:val="00BB0B29"/>
    <w:rsid w:val="00BB0B93"/>
    <w:rsid w:val="00BB0DD4"/>
    <w:rsid w:val="00BB0F19"/>
    <w:rsid w:val="00BB1320"/>
    <w:rsid w:val="00BB16F9"/>
    <w:rsid w:val="00BB1A5B"/>
    <w:rsid w:val="00BB1AB6"/>
    <w:rsid w:val="00BB1B0F"/>
    <w:rsid w:val="00BB1E63"/>
    <w:rsid w:val="00BB20A3"/>
    <w:rsid w:val="00BB2227"/>
    <w:rsid w:val="00BB2955"/>
    <w:rsid w:val="00BB2C03"/>
    <w:rsid w:val="00BB2CD7"/>
    <w:rsid w:val="00BB2D7A"/>
    <w:rsid w:val="00BB2DCF"/>
    <w:rsid w:val="00BB2E9E"/>
    <w:rsid w:val="00BB2EAF"/>
    <w:rsid w:val="00BB30BE"/>
    <w:rsid w:val="00BB316F"/>
    <w:rsid w:val="00BB3512"/>
    <w:rsid w:val="00BB3881"/>
    <w:rsid w:val="00BB388A"/>
    <w:rsid w:val="00BB390D"/>
    <w:rsid w:val="00BB3EDC"/>
    <w:rsid w:val="00BB3FDB"/>
    <w:rsid w:val="00BB40AF"/>
    <w:rsid w:val="00BB411D"/>
    <w:rsid w:val="00BB41A7"/>
    <w:rsid w:val="00BB4204"/>
    <w:rsid w:val="00BB4411"/>
    <w:rsid w:val="00BB47A2"/>
    <w:rsid w:val="00BB493F"/>
    <w:rsid w:val="00BB4A0E"/>
    <w:rsid w:val="00BB4DE2"/>
    <w:rsid w:val="00BB506F"/>
    <w:rsid w:val="00BB50D8"/>
    <w:rsid w:val="00BB57AF"/>
    <w:rsid w:val="00BB5823"/>
    <w:rsid w:val="00BB5834"/>
    <w:rsid w:val="00BB5A0B"/>
    <w:rsid w:val="00BB5DD8"/>
    <w:rsid w:val="00BB5E5F"/>
    <w:rsid w:val="00BB5EA6"/>
    <w:rsid w:val="00BB61F3"/>
    <w:rsid w:val="00BB6223"/>
    <w:rsid w:val="00BB6405"/>
    <w:rsid w:val="00BB640D"/>
    <w:rsid w:val="00BB69E7"/>
    <w:rsid w:val="00BB6A3A"/>
    <w:rsid w:val="00BB6A56"/>
    <w:rsid w:val="00BB6C21"/>
    <w:rsid w:val="00BB6E91"/>
    <w:rsid w:val="00BB6FC9"/>
    <w:rsid w:val="00BB7282"/>
    <w:rsid w:val="00BB72A6"/>
    <w:rsid w:val="00BB72C3"/>
    <w:rsid w:val="00BB73D5"/>
    <w:rsid w:val="00BB763F"/>
    <w:rsid w:val="00BB7817"/>
    <w:rsid w:val="00BB7905"/>
    <w:rsid w:val="00BB7966"/>
    <w:rsid w:val="00BB7C6B"/>
    <w:rsid w:val="00BB7CF2"/>
    <w:rsid w:val="00BB7D63"/>
    <w:rsid w:val="00BB7FA2"/>
    <w:rsid w:val="00BB7FF8"/>
    <w:rsid w:val="00BC01BB"/>
    <w:rsid w:val="00BC02A5"/>
    <w:rsid w:val="00BC02C9"/>
    <w:rsid w:val="00BC0377"/>
    <w:rsid w:val="00BC03C8"/>
    <w:rsid w:val="00BC04CF"/>
    <w:rsid w:val="00BC05A0"/>
    <w:rsid w:val="00BC06E2"/>
    <w:rsid w:val="00BC0850"/>
    <w:rsid w:val="00BC08FA"/>
    <w:rsid w:val="00BC0914"/>
    <w:rsid w:val="00BC0A92"/>
    <w:rsid w:val="00BC0BD8"/>
    <w:rsid w:val="00BC0E77"/>
    <w:rsid w:val="00BC10A6"/>
    <w:rsid w:val="00BC1117"/>
    <w:rsid w:val="00BC1260"/>
    <w:rsid w:val="00BC1324"/>
    <w:rsid w:val="00BC1430"/>
    <w:rsid w:val="00BC1AC2"/>
    <w:rsid w:val="00BC1B47"/>
    <w:rsid w:val="00BC1BFF"/>
    <w:rsid w:val="00BC20AC"/>
    <w:rsid w:val="00BC227A"/>
    <w:rsid w:val="00BC2833"/>
    <w:rsid w:val="00BC2B4D"/>
    <w:rsid w:val="00BC2C32"/>
    <w:rsid w:val="00BC2D32"/>
    <w:rsid w:val="00BC3492"/>
    <w:rsid w:val="00BC3B3F"/>
    <w:rsid w:val="00BC3C0B"/>
    <w:rsid w:val="00BC3C8E"/>
    <w:rsid w:val="00BC3CC4"/>
    <w:rsid w:val="00BC3E4C"/>
    <w:rsid w:val="00BC3EF8"/>
    <w:rsid w:val="00BC400E"/>
    <w:rsid w:val="00BC40DF"/>
    <w:rsid w:val="00BC4124"/>
    <w:rsid w:val="00BC4290"/>
    <w:rsid w:val="00BC44DB"/>
    <w:rsid w:val="00BC47B6"/>
    <w:rsid w:val="00BC47B7"/>
    <w:rsid w:val="00BC49BB"/>
    <w:rsid w:val="00BC4C68"/>
    <w:rsid w:val="00BC4CE4"/>
    <w:rsid w:val="00BC4E0D"/>
    <w:rsid w:val="00BC4E9C"/>
    <w:rsid w:val="00BC524B"/>
    <w:rsid w:val="00BC5370"/>
    <w:rsid w:val="00BC5382"/>
    <w:rsid w:val="00BC5556"/>
    <w:rsid w:val="00BC5678"/>
    <w:rsid w:val="00BC5CFE"/>
    <w:rsid w:val="00BC5D9A"/>
    <w:rsid w:val="00BC5E03"/>
    <w:rsid w:val="00BC6034"/>
    <w:rsid w:val="00BC6132"/>
    <w:rsid w:val="00BC626F"/>
    <w:rsid w:val="00BC6414"/>
    <w:rsid w:val="00BC642C"/>
    <w:rsid w:val="00BC6597"/>
    <w:rsid w:val="00BC6763"/>
    <w:rsid w:val="00BC6962"/>
    <w:rsid w:val="00BC69F3"/>
    <w:rsid w:val="00BC6B22"/>
    <w:rsid w:val="00BC6FDF"/>
    <w:rsid w:val="00BC700C"/>
    <w:rsid w:val="00BC71BD"/>
    <w:rsid w:val="00BC7346"/>
    <w:rsid w:val="00BC741F"/>
    <w:rsid w:val="00BC753F"/>
    <w:rsid w:val="00BC7CB2"/>
    <w:rsid w:val="00BD0089"/>
    <w:rsid w:val="00BD0239"/>
    <w:rsid w:val="00BD02E4"/>
    <w:rsid w:val="00BD0355"/>
    <w:rsid w:val="00BD048A"/>
    <w:rsid w:val="00BD0762"/>
    <w:rsid w:val="00BD0822"/>
    <w:rsid w:val="00BD0888"/>
    <w:rsid w:val="00BD08BD"/>
    <w:rsid w:val="00BD09B1"/>
    <w:rsid w:val="00BD0C0B"/>
    <w:rsid w:val="00BD0C88"/>
    <w:rsid w:val="00BD0CBB"/>
    <w:rsid w:val="00BD0CDA"/>
    <w:rsid w:val="00BD0D35"/>
    <w:rsid w:val="00BD0D9F"/>
    <w:rsid w:val="00BD0F9D"/>
    <w:rsid w:val="00BD10C4"/>
    <w:rsid w:val="00BD12EE"/>
    <w:rsid w:val="00BD13EF"/>
    <w:rsid w:val="00BD1BE8"/>
    <w:rsid w:val="00BD1F5A"/>
    <w:rsid w:val="00BD25AD"/>
    <w:rsid w:val="00BD2603"/>
    <w:rsid w:val="00BD2857"/>
    <w:rsid w:val="00BD285B"/>
    <w:rsid w:val="00BD2966"/>
    <w:rsid w:val="00BD2A5A"/>
    <w:rsid w:val="00BD2D43"/>
    <w:rsid w:val="00BD30AE"/>
    <w:rsid w:val="00BD331E"/>
    <w:rsid w:val="00BD33F5"/>
    <w:rsid w:val="00BD3519"/>
    <w:rsid w:val="00BD3825"/>
    <w:rsid w:val="00BD39BD"/>
    <w:rsid w:val="00BD3D22"/>
    <w:rsid w:val="00BD3E1D"/>
    <w:rsid w:val="00BD4215"/>
    <w:rsid w:val="00BD424C"/>
    <w:rsid w:val="00BD42D7"/>
    <w:rsid w:val="00BD42EE"/>
    <w:rsid w:val="00BD4340"/>
    <w:rsid w:val="00BD44E8"/>
    <w:rsid w:val="00BD4683"/>
    <w:rsid w:val="00BD4903"/>
    <w:rsid w:val="00BD4C22"/>
    <w:rsid w:val="00BD4DB8"/>
    <w:rsid w:val="00BD4EDD"/>
    <w:rsid w:val="00BD4F6A"/>
    <w:rsid w:val="00BD4FA9"/>
    <w:rsid w:val="00BD50E4"/>
    <w:rsid w:val="00BD53FD"/>
    <w:rsid w:val="00BD5408"/>
    <w:rsid w:val="00BD54F0"/>
    <w:rsid w:val="00BD5735"/>
    <w:rsid w:val="00BD577E"/>
    <w:rsid w:val="00BD5D4B"/>
    <w:rsid w:val="00BD5D7A"/>
    <w:rsid w:val="00BD63C5"/>
    <w:rsid w:val="00BD65A7"/>
    <w:rsid w:val="00BD67F0"/>
    <w:rsid w:val="00BD6B6A"/>
    <w:rsid w:val="00BD6DDA"/>
    <w:rsid w:val="00BD6F48"/>
    <w:rsid w:val="00BD6FD1"/>
    <w:rsid w:val="00BD70A9"/>
    <w:rsid w:val="00BD7515"/>
    <w:rsid w:val="00BD76E4"/>
    <w:rsid w:val="00BD7704"/>
    <w:rsid w:val="00BD7734"/>
    <w:rsid w:val="00BD7757"/>
    <w:rsid w:val="00BD779A"/>
    <w:rsid w:val="00BD786B"/>
    <w:rsid w:val="00BD7B55"/>
    <w:rsid w:val="00BD7D49"/>
    <w:rsid w:val="00BD7DB5"/>
    <w:rsid w:val="00BD7E3B"/>
    <w:rsid w:val="00BD7FEA"/>
    <w:rsid w:val="00BE00C5"/>
    <w:rsid w:val="00BE041B"/>
    <w:rsid w:val="00BE06AC"/>
    <w:rsid w:val="00BE09C5"/>
    <w:rsid w:val="00BE0A61"/>
    <w:rsid w:val="00BE0D6A"/>
    <w:rsid w:val="00BE0DE8"/>
    <w:rsid w:val="00BE0E00"/>
    <w:rsid w:val="00BE0F28"/>
    <w:rsid w:val="00BE1061"/>
    <w:rsid w:val="00BE1215"/>
    <w:rsid w:val="00BE122B"/>
    <w:rsid w:val="00BE13C5"/>
    <w:rsid w:val="00BE15CD"/>
    <w:rsid w:val="00BE1829"/>
    <w:rsid w:val="00BE189D"/>
    <w:rsid w:val="00BE19DC"/>
    <w:rsid w:val="00BE1A8A"/>
    <w:rsid w:val="00BE1AC6"/>
    <w:rsid w:val="00BE1B8F"/>
    <w:rsid w:val="00BE1DCA"/>
    <w:rsid w:val="00BE20C5"/>
    <w:rsid w:val="00BE2A71"/>
    <w:rsid w:val="00BE2B98"/>
    <w:rsid w:val="00BE2E6E"/>
    <w:rsid w:val="00BE2F6C"/>
    <w:rsid w:val="00BE2F8F"/>
    <w:rsid w:val="00BE31C6"/>
    <w:rsid w:val="00BE3E6C"/>
    <w:rsid w:val="00BE3E8D"/>
    <w:rsid w:val="00BE4258"/>
    <w:rsid w:val="00BE427E"/>
    <w:rsid w:val="00BE450F"/>
    <w:rsid w:val="00BE4632"/>
    <w:rsid w:val="00BE46C3"/>
    <w:rsid w:val="00BE491E"/>
    <w:rsid w:val="00BE4AA1"/>
    <w:rsid w:val="00BE4AE6"/>
    <w:rsid w:val="00BE4C0F"/>
    <w:rsid w:val="00BE4C98"/>
    <w:rsid w:val="00BE4F20"/>
    <w:rsid w:val="00BE4F75"/>
    <w:rsid w:val="00BE4FF8"/>
    <w:rsid w:val="00BE51B5"/>
    <w:rsid w:val="00BE5310"/>
    <w:rsid w:val="00BE53B9"/>
    <w:rsid w:val="00BE53BF"/>
    <w:rsid w:val="00BE53F5"/>
    <w:rsid w:val="00BE543C"/>
    <w:rsid w:val="00BE544E"/>
    <w:rsid w:val="00BE55B7"/>
    <w:rsid w:val="00BE597B"/>
    <w:rsid w:val="00BE5F66"/>
    <w:rsid w:val="00BE60AD"/>
    <w:rsid w:val="00BE6135"/>
    <w:rsid w:val="00BE6195"/>
    <w:rsid w:val="00BE6484"/>
    <w:rsid w:val="00BE66A8"/>
    <w:rsid w:val="00BE678D"/>
    <w:rsid w:val="00BE67F2"/>
    <w:rsid w:val="00BE6834"/>
    <w:rsid w:val="00BE6A0B"/>
    <w:rsid w:val="00BE6AE5"/>
    <w:rsid w:val="00BE6C74"/>
    <w:rsid w:val="00BE6EE0"/>
    <w:rsid w:val="00BE7142"/>
    <w:rsid w:val="00BE7379"/>
    <w:rsid w:val="00BE791E"/>
    <w:rsid w:val="00BE7B48"/>
    <w:rsid w:val="00BE7E87"/>
    <w:rsid w:val="00BE7E9F"/>
    <w:rsid w:val="00BE7F1F"/>
    <w:rsid w:val="00BF021F"/>
    <w:rsid w:val="00BF0377"/>
    <w:rsid w:val="00BF068C"/>
    <w:rsid w:val="00BF0ECF"/>
    <w:rsid w:val="00BF10A8"/>
    <w:rsid w:val="00BF11FE"/>
    <w:rsid w:val="00BF121C"/>
    <w:rsid w:val="00BF15DD"/>
    <w:rsid w:val="00BF171D"/>
    <w:rsid w:val="00BF17F7"/>
    <w:rsid w:val="00BF195F"/>
    <w:rsid w:val="00BF1993"/>
    <w:rsid w:val="00BF1D2E"/>
    <w:rsid w:val="00BF1EEE"/>
    <w:rsid w:val="00BF1F89"/>
    <w:rsid w:val="00BF1FE5"/>
    <w:rsid w:val="00BF1FF6"/>
    <w:rsid w:val="00BF2389"/>
    <w:rsid w:val="00BF2424"/>
    <w:rsid w:val="00BF2A56"/>
    <w:rsid w:val="00BF2C6B"/>
    <w:rsid w:val="00BF2C80"/>
    <w:rsid w:val="00BF2DF1"/>
    <w:rsid w:val="00BF2FCC"/>
    <w:rsid w:val="00BF3060"/>
    <w:rsid w:val="00BF312B"/>
    <w:rsid w:val="00BF334D"/>
    <w:rsid w:val="00BF337F"/>
    <w:rsid w:val="00BF3419"/>
    <w:rsid w:val="00BF3896"/>
    <w:rsid w:val="00BF3BDA"/>
    <w:rsid w:val="00BF3DE5"/>
    <w:rsid w:val="00BF423F"/>
    <w:rsid w:val="00BF43C3"/>
    <w:rsid w:val="00BF43FE"/>
    <w:rsid w:val="00BF44BD"/>
    <w:rsid w:val="00BF458D"/>
    <w:rsid w:val="00BF4714"/>
    <w:rsid w:val="00BF4ED9"/>
    <w:rsid w:val="00BF53DF"/>
    <w:rsid w:val="00BF592D"/>
    <w:rsid w:val="00BF59FD"/>
    <w:rsid w:val="00BF5BC9"/>
    <w:rsid w:val="00BF5D78"/>
    <w:rsid w:val="00BF6166"/>
    <w:rsid w:val="00BF6362"/>
    <w:rsid w:val="00BF6371"/>
    <w:rsid w:val="00BF650F"/>
    <w:rsid w:val="00BF6676"/>
    <w:rsid w:val="00BF6733"/>
    <w:rsid w:val="00BF6ABA"/>
    <w:rsid w:val="00BF6C36"/>
    <w:rsid w:val="00BF6E77"/>
    <w:rsid w:val="00BF7057"/>
    <w:rsid w:val="00BF70FD"/>
    <w:rsid w:val="00BF7393"/>
    <w:rsid w:val="00BF7418"/>
    <w:rsid w:val="00BF742E"/>
    <w:rsid w:val="00BF753B"/>
    <w:rsid w:val="00BF75C8"/>
    <w:rsid w:val="00BF76FF"/>
    <w:rsid w:val="00BF77DF"/>
    <w:rsid w:val="00BF783C"/>
    <w:rsid w:val="00BF7B0A"/>
    <w:rsid w:val="00BF7BE0"/>
    <w:rsid w:val="00BF7CC8"/>
    <w:rsid w:val="00BF7CFB"/>
    <w:rsid w:val="00BF7D70"/>
    <w:rsid w:val="00BF7EF9"/>
    <w:rsid w:val="00C00587"/>
    <w:rsid w:val="00C00753"/>
    <w:rsid w:val="00C0086C"/>
    <w:rsid w:val="00C008EE"/>
    <w:rsid w:val="00C00DDF"/>
    <w:rsid w:val="00C011EB"/>
    <w:rsid w:val="00C01389"/>
    <w:rsid w:val="00C013AC"/>
    <w:rsid w:val="00C01597"/>
    <w:rsid w:val="00C015C3"/>
    <w:rsid w:val="00C01A08"/>
    <w:rsid w:val="00C01B74"/>
    <w:rsid w:val="00C01BFB"/>
    <w:rsid w:val="00C01E7B"/>
    <w:rsid w:val="00C01FD2"/>
    <w:rsid w:val="00C0244F"/>
    <w:rsid w:val="00C024D8"/>
    <w:rsid w:val="00C02533"/>
    <w:rsid w:val="00C02816"/>
    <w:rsid w:val="00C02926"/>
    <w:rsid w:val="00C02982"/>
    <w:rsid w:val="00C02BA9"/>
    <w:rsid w:val="00C02C55"/>
    <w:rsid w:val="00C02EA3"/>
    <w:rsid w:val="00C03155"/>
    <w:rsid w:val="00C0318C"/>
    <w:rsid w:val="00C03226"/>
    <w:rsid w:val="00C0324C"/>
    <w:rsid w:val="00C03552"/>
    <w:rsid w:val="00C0369B"/>
    <w:rsid w:val="00C03B6D"/>
    <w:rsid w:val="00C03F96"/>
    <w:rsid w:val="00C03FB2"/>
    <w:rsid w:val="00C04556"/>
    <w:rsid w:val="00C0466D"/>
    <w:rsid w:val="00C047B5"/>
    <w:rsid w:val="00C048E5"/>
    <w:rsid w:val="00C049AD"/>
    <w:rsid w:val="00C04D64"/>
    <w:rsid w:val="00C04DC2"/>
    <w:rsid w:val="00C0502F"/>
    <w:rsid w:val="00C050E7"/>
    <w:rsid w:val="00C0510F"/>
    <w:rsid w:val="00C0521A"/>
    <w:rsid w:val="00C053E7"/>
    <w:rsid w:val="00C054DE"/>
    <w:rsid w:val="00C0552A"/>
    <w:rsid w:val="00C05648"/>
    <w:rsid w:val="00C05B2D"/>
    <w:rsid w:val="00C05B7F"/>
    <w:rsid w:val="00C05EE9"/>
    <w:rsid w:val="00C06688"/>
    <w:rsid w:val="00C067FD"/>
    <w:rsid w:val="00C06CED"/>
    <w:rsid w:val="00C06D5A"/>
    <w:rsid w:val="00C07021"/>
    <w:rsid w:val="00C0705A"/>
    <w:rsid w:val="00C07152"/>
    <w:rsid w:val="00C0732A"/>
    <w:rsid w:val="00C07367"/>
    <w:rsid w:val="00C073D9"/>
    <w:rsid w:val="00C073F1"/>
    <w:rsid w:val="00C073F3"/>
    <w:rsid w:val="00C0775D"/>
    <w:rsid w:val="00C077CD"/>
    <w:rsid w:val="00C07A9E"/>
    <w:rsid w:val="00C07ACD"/>
    <w:rsid w:val="00C07B8A"/>
    <w:rsid w:val="00C07CD0"/>
    <w:rsid w:val="00C07FB3"/>
    <w:rsid w:val="00C10072"/>
    <w:rsid w:val="00C100B8"/>
    <w:rsid w:val="00C1051D"/>
    <w:rsid w:val="00C1074A"/>
    <w:rsid w:val="00C10C5C"/>
    <w:rsid w:val="00C11028"/>
    <w:rsid w:val="00C11212"/>
    <w:rsid w:val="00C11332"/>
    <w:rsid w:val="00C116F0"/>
    <w:rsid w:val="00C11777"/>
    <w:rsid w:val="00C117A4"/>
    <w:rsid w:val="00C1182F"/>
    <w:rsid w:val="00C11992"/>
    <w:rsid w:val="00C11BA1"/>
    <w:rsid w:val="00C11BF5"/>
    <w:rsid w:val="00C1226E"/>
    <w:rsid w:val="00C12285"/>
    <w:rsid w:val="00C122B2"/>
    <w:rsid w:val="00C1231E"/>
    <w:rsid w:val="00C1236D"/>
    <w:rsid w:val="00C12392"/>
    <w:rsid w:val="00C12699"/>
    <w:rsid w:val="00C129CD"/>
    <w:rsid w:val="00C129F5"/>
    <w:rsid w:val="00C12B10"/>
    <w:rsid w:val="00C12D5E"/>
    <w:rsid w:val="00C12DDE"/>
    <w:rsid w:val="00C130FE"/>
    <w:rsid w:val="00C13565"/>
    <w:rsid w:val="00C13576"/>
    <w:rsid w:val="00C13827"/>
    <w:rsid w:val="00C138D8"/>
    <w:rsid w:val="00C13A8F"/>
    <w:rsid w:val="00C13E13"/>
    <w:rsid w:val="00C13F79"/>
    <w:rsid w:val="00C1431E"/>
    <w:rsid w:val="00C1486B"/>
    <w:rsid w:val="00C14A27"/>
    <w:rsid w:val="00C14A7D"/>
    <w:rsid w:val="00C14F9D"/>
    <w:rsid w:val="00C14FDD"/>
    <w:rsid w:val="00C150C1"/>
    <w:rsid w:val="00C15105"/>
    <w:rsid w:val="00C1530F"/>
    <w:rsid w:val="00C15488"/>
    <w:rsid w:val="00C1551A"/>
    <w:rsid w:val="00C155A3"/>
    <w:rsid w:val="00C15693"/>
    <w:rsid w:val="00C1572C"/>
    <w:rsid w:val="00C159E1"/>
    <w:rsid w:val="00C15A25"/>
    <w:rsid w:val="00C15B21"/>
    <w:rsid w:val="00C15B37"/>
    <w:rsid w:val="00C15E16"/>
    <w:rsid w:val="00C15F13"/>
    <w:rsid w:val="00C15FC0"/>
    <w:rsid w:val="00C15FEE"/>
    <w:rsid w:val="00C1617F"/>
    <w:rsid w:val="00C161BA"/>
    <w:rsid w:val="00C165CE"/>
    <w:rsid w:val="00C16638"/>
    <w:rsid w:val="00C1684F"/>
    <w:rsid w:val="00C168DF"/>
    <w:rsid w:val="00C16A5C"/>
    <w:rsid w:val="00C16C24"/>
    <w:rsid w:val="00C16C31"/>
    <w:rsid w:val="00C16D70"/>
    <w:rsid w:val="00C1709F"/>
    <w:rsid w:val="00C17137"/>
    <w:rsid w:val="00C17464"/>
    <w:rsid w:val="00C175A1"/>
    <w:rsid w:val="00C175DD"/>
    <w:rsid w:val="00C17753"/>
    <w:rsid w:val="00C1781F"/>
    <w:rsid w:val="00C17869"/>
    <w:rsid w:val="00C179A6"/>
    <w:rsid w:val="00C20224"/>
    <w:rsid w:val="00C20A09"/>
    <w:rsid w:val="00C20D97"/>
    <w:rsid w:val="00C20F3D"/>
    <w:rsid w:val="00C20F63"/>
    <w:rsid w:val="00C21060"/>
    <w:rsid w:val="00C212BD"/>
    <w:rsid w:val="00C21464"/>
    <w:rsid w:val="00C2176A"/>
    <w:rsid w:val="00C21A42"/>
    <w:rsid w:val="00C21C08"/>
    <w:rsid w:val="00C21E1E"/>
    <w:rsid w:val="00C21E99"/>
    <w:rsid w:val="00C21FB9"/>
    <w:rsid w:val="00C2227F"/>
    <w:rsid w:val="00C22338"/>
    <w:rsid w:val="00C2235B"/>
    <w:rsid w:val="00C223AD"/>
    <w:rsid w:val="00C2244B"/>
    <w:rsid w:val="00C224C7"/>
    <w:rsid w:val="00C225ED"/>
    <w:rsid w:val="00C225F3"/>
    <w:rsid w:val="00C22A7B"/>
    <w:rsid w:val="00C22C6F"/>
    <w:rsid w:val="00C22D1A"/>
    <w:rsid w:val="00C22DA9"/>
    <w:rsid w:val="00C2315B"/>
    <w:rsid w:val="00C23361"/>
    <w:rsid w:val="00C23650"/>
    <w:rsid w:val="00C2391C"/>
    <w:rsid w:val="00C23995"/>
    <w:rsid w:val="00C23D9C"/>
    <w:rsid w:val="00C242E6"/>
    <w:rsid w:val="00C24498"/>
    <w:rsid w:val="00C245D5"/>
    <w:rsid w:val="00C24776"/>
    <w:rsid w:val="00C24A36"/>
    <w:rsid w:val="00C24AAC"/>
    <w:rsid w:val="00C24C0E"/>
    <w:rsid w:val="00C24E01"/>
    <w:rsid w:val="00C251BB"/>
    <w:rsid w:val="00C2522F"/>
    <w:rsid w:val="00C252ED"/>
    <w:rsid w:val="00C2530E"/>
    <w:rsid w:val="00C2534A"/>
    <w:rsid w:val="00C25423"/>
    <w:rsid w:val="00C255C6"/>
    <w:rsid w:val="00C25910"/>
    <w:rsid w:val="00C25972"/>
    <w:rsid w:val="00C259B7"/>
    <w:rsid w:val="00C25B38"/>
    <w:rsid w:val="00C25BBC"/>
    <w:rsid w:val="00C25EB1"/>
    <w:rsid w:val="00C25F3B"/>
    <w:rsid w:val="00C25F96"/>
    <w:rsid w:val="00C261AA"/>
    <w:rsid w:val="00C2649C"/>
    <w:rsid w:val="00C26845"/>
    <w:rsid w:val="00C2691C"/>
    <w:rsid w:val="00C26964"/>
    <w:rsid w:val="00C2697C"/>
    <w:rsid w:val="00C27427"/>
    <w:rsid w:val="00C278C3"/>
    <w:rsid w:val="00C27CA4"/>
    <w:rsid w:val="00C27DEE"/>
    <w:rsid w:val="00C27E00"/>
    <w:rsid w:val="00C30280"/>
    <w:rsid w:val="00C30493"/>
    <w:rsid w:val="00C3089D"/>
    <w:rsid w:val="00C308CE"/>
    <w:rsid w:val="00C3090D"/>
    <w:rsid w:val="00C30929"/>
    <w:rsid w:val="00C309B2"/>
    <w:rsid w:val="00C30BFC"/>
    <w:rsid w:val="00C30C8C"/>
    <w:rsid w:val="00C30EF9"/>
    <w:rsid w:val="00C30F16"/>
    <w:rsid w:val="00C3106D"/>
    <w:rsid w:val="00C31258"/>
    <w:rsid w:val="00C31294"/>
    <w:rsid w:val="00C313F0"/>
    <w:rsid w:val="00C31504"/>
    <w:rsid w:val="00C3156F"/>
    <w:rsid w:val="00C317E2"/>
    <w:rsid w:val="00C31900"/>
    <w:rsid w:val="00C31D1C"/>
    <w:rsid w:val="00C3218A"/>
    <w:rsid w:val="00C3220D"/>
    <w:rsid w:val="00C32566"/>
    <w:rsid w:val="00C3273A"/>
    <w:rsid w:val="00C3280F"/>
    <w:rsid w:val="00C32934"/>
    <w:rsid w:val="00C3294A"/>
    <w:rsid w:val="00C32A85"/>
    <w:rsid w:val="00C32C87"/>
    <w:rsid w:val="00C32FA6"/>
    <w:rsid w:val="00C33261"/>
    <w:rsid w:val="00C33330"/>
    <w:rsid w:val="00C334F1"/>
    <w:rsid w:val="00C3353C"/>
    <w:rsid w:val="00C33649"/>
    <w:rsid w:val="00C33ACA"/>
    <w:rsid w:val="00C33B2B"/>
    <w:rsid w:val="00C33E72"/>
    <w:rsid w:val="00C33FE5"/>
    <w:rsid w:val="00C34304"/>
    <w:rsid w:val="00C3431C"/>
    <w:rsid w:val="00C344B0"/>
    <w:rsid w:val="00C347FB"/>
    <w:rsid w:val="00C34D78"/>
    <w:rsid w:val="00C34F53"/>
    <w:rsid w:val="00C350DD"/>
    <w:rsid w:val="00C3519C"/>
    <w:rsid w:val="00C3521A"/>
    <w:rsid w:val="00C354C8"/>
    <w:rsid w:val="00C357D5"/>
    <w:rsid w:val="00C357EF"/>
    <w:rsid w:val="00C35872"/>
    <w:rsid w:val="00C35D13"/>
    <w:rsid w:val="00C35F6E"/>
    <w:rsid w:val="00C35F93"/>
    <w:rsid w:val="00C36117"/>
    <w:rsid w:val="00C363ED"/>
    <w:rsid w:val="00C3644E"/>
    <w:rsid w:val="00C3657E"/>
    <w:rsid w:val="00C365D1"/>
    <w:rsid w:val="00C36BA3"/>
    <w:rsid w:val="00C36C3D"/>
    <w:rsid w:val="00C36CBF"/>
    <w:rsid w:val="00C36DEA"/>
    <w:rsid w:val="00C36DF8"/>
    <w:rsid w:val="00C36F81"/>
    <w:rsid w:val="00C37175"/>
    <w:rsid w:val="00C3721D"/>
    <w:rsid w:val="00C37303"/>
    <w:rsid w:val="00C37527"/>
    <w:rsid w:val="00C37CBE"/>
    <w:rsid w:val="00C400A6"/>
    <w:rsid w:val="00C4015C"/>
    <w:rsid w:val="00C4040A"/>
    <w:rsid w:val="00C4050B"/>
    <w:rsid w:val="00C406AF"/>
    <w:rsid w:val="00C40B96"/>
    <w:rsid w:val="00C41798"/>
    <w:rsid w:val="00C417A9"/>
    <w:rsid w:val="00C41849"/>
    <w:rsid w:val="00C41901"/>
    <w:rsid w:val="00C41999"/>
    <w:rsid w:val="00C41A44"/>
    <w:rsid w:val="00C41B2F"/>
    <w:rsid w:val="00C41D59"/>
    <w:rsid w:val="00C41D80"/>
    <w:rsid w:val="00C41E4B"/>
    <w:rsid w:val="00C42042"/>
    <w:rsid w:val="00C42129"/>
    <w:rsid w:val="00C42400"/>
    <w:rsid w:val="00C42410"/>
    <w:rsid w:val="00C42487"/>
    <w:rsid w:val="00C425E7"/>
    <w:rsid w:val="00C426C6"/>
    <w:rsid w:val="00C42724"/>
    <w:rsid w:val="00C4294B"/>
    <w:rsid w:val="00C42977"/>
    <w:rsid w:val="00C429A1"/>
    <w:rsid w:val="00C42CE6"/>
    <w:rsid w:val="00C42EB8"/>
    <w:rsid w:val="00C42EEF"/>
    <w:rsid w:val="00C42F17"/>
    <w:rsid w:val="00C43675"/>
    <w:rsid w:val="00C4381C"/>
    <w:rsid w:val="00C43959"/>
    <w:rsid w:val="00C43A47"/>
    <w:rsid w:val="00C43A9C"/>
    <w:rsid w:val="00C43BA0"/>
    <w:rsid w:val="00C44111"/>
    <w:rsid w:val="00C441BD"/>
    <w:rsid w:val="00C44259"/>
    <w:rsid w:val="00C44261"/>
    <w:rsid w:val="00C44460"/>
    <w:rsid w:val="00C4473B"/>
    <w:rsid w:val="00C447C8"/>
    <w:rsid w:val="00C447FD"/>
    <w:rsid w:val="00C44846"/>
    <w:rsid w:val="00C44B1F"/>
    <w:rsid w:val="00C44E2E"/>
    <w:rsid w:val="00C450A1"/>
    <w:rsid w:val="00C450B7"/>
    <w:rsid w:val="00C453C2"/>
    <w:rsid w:val="00C453F3"/>
    <w:rsid w:val="00C4546E"/>
    <w:rsid w:val="00C45487"/>
    <w:rsid w:val="00C456EA"/>
    <w:rsid w:val="00C4573D"/>
    <w:rsid w:val="00C4574D"/>
    <w:rsid w:val="00C457C2"/>
    <w:rsid w:val="00C459FA"/>
    <w:rsid w:val="00C45B10"/>
    <w:rsid w:val="00C45B8F"/>
    <w:rsid w:val="00C45C7B"/>
    <w:rsid w:val="00C45F3D"/>
    <w:rsid w:val="00C45FB3"/>
    <w:rsid w:val="00C4606F"/>
    <w:rsid w:val="00C462D6"/>
    <w:rsid w:val="00C46321"/>
    <w:rsid w:val="00C46348"/>
    <w:rsid w:val="00C463E6"/>
    <w:rsid w:val="00C4640A"/>
    <w:rsid w:val="00C46662"/>
    <w:rsid w:val="00C46733"/>
    <w:rsid w:val="00C46D36"/>
    <w:rsid w:val="00C46D6E"/>
    <w:rsid w:val="00C46EA3"/>
    <w:rsid w:val="00C471BA"/>
    <w:rsid w:val="00C472DA"/>
    <w:rsid w:val="00C472F3"/>
    <w:rsid w:val="00C4742D"/>
    <w:rsid w:val="00C47469"/>
    <w:rsid w:val="00C478DD"/>
    <w:rsid w:val="00C4792B"/>
    <w:rsid w:val="00C47ABC"/>
    <w:rsid w:val="00C47C87"/>
    <w:rsid w:val="00C47D49"/>
    <w:rsid w:val="00C47D4D"/>
    <w:rsid w:val="00C47D6D"/>
    <w:rsid w:val="00C47DF9"/>
    <w:rsid w:val="00C47E7D"/>
    <w:rsid w:val="00C47FA8"/>
    <w:rsid w:val="00C503CF"/>
    <w:rsid w:val="00C50639"/>
    <w:rsid w:val="00C506B2"/>
    <w:rsid w:val="00C507DE"/>
    <w:rsid w:val="00C50808"/>
    <w:rsid w:val="00C50858"/>
    <w:rsid w:val="00C5096A"/>
    <w:rsid w:val="00C50B73"/>
    <w:rsid w:val="00C50BC6"/>
    <w:rsid w:val="00C50C3C"/>
    <w:rsid w:val="00C50CCB"/>
    <w:rsid w:val="00C50EDA"/>
    <w:rsid w:val="00C51048"/>
    <w:rsid w:val="00C51D18"/>
    <w:rsid w:val="00C5202D"/>
    <w:rsid w:val="00C520FA"/>
    <w:rsid w:val="00C52265"/>
    <w:rsid w:val="00C522FF"/>
    <w:rsid w:val="00C5230E"/>
    <w:rsid w:val="00C52407"/>
    <w:rsid w:val="00C525F8"/>
    <w:rsid w:val="00C527AD"/>
    <w:rsid w:val="00C52CC7"/>
    <w:rsid w:val="00C52D09"/>
    <w:rsid w:val="00C52FDF"/>
    <w:rsid w:val="00C52FE8"/>
    <w:rsid w:val="00C533EA"/>
    <w:rsid w:val="00C53491"/>
    <w:rsid w:val="00C53513"/>
    <w:rsid w:val="00C535DA"/>
    <w:rsid w:val="00C53779"/>
    <w:rsid w:val="00C53ED5"/>
    <w:rsid w:val="00C5425E"/>
    <w:rsid w:val="00C54488"/>
    <w:rsid w:val="00C547A9"/>
    <w:rsid w:val="00C54969"/>
    <w:rsid w:val="00C54AC0"/>
    <w:rsid w:val="00C54BC4"/>
    <w:rsid w:val="00C55271"/>
    <w:rsid w:val="00C554C5"/>
    <w:rsid w:val="00C55740"/>
    <w:rsid w:val="00C557FB"/>
    <w:rsid w:val="00C5593D"/>
    <w:rsid w:val="00C5601A"/>
    <w:rsid w:val="00C56370"/>
    <w:rsid w:val="00C56407"/>
    <w:rsid w:val="00C56558"/>
    <w:rsid w:val="00C5684A"/>
    <w:rsid w:val="00C5695B"/>
    <w:rsid w:val="00C569EE"/>
    <w:rsid w:val="00C56A1A"/>
    <w:rsid w:val="00C56A3A"/>
    <w:rsid w:val="00C56A3F"/>
    <w:rsid w:val="00C56C83"/>
    <w:rsid w:val="00C57402"/>
    <w:rsid w:val="00C574E9"/>
    <w:rsid w:val="00C5784C"/>
    <w:rsid w:val="00C57905"/>
    <w:rsid w:val="00C57B36"/>
    <w:rsid w:val="00C57D57"/>
    <w:rsid w:val="00C57D5A"/>
    <w:rsid w:val="00C57D64"/>
    <w:rsid w:val="00C57DA6"/>
    <w:rsid w:val="00C57F45"/>
    <w:rsid w:val="00C57F4B"/>
    <w:rsid w:val="00C600CE"/>
    <w:rsid w:val="00C6038B"/>
    <w:rsid w:val="00C605D9"/>
    <w:rsid w:val="00C60644"/>
    <w:rsid w:val="00C60793"/>
    <w:rsid w:val="00C60C0F"/>
    <w:rsid w:val="00C60C8E"/>
    <w:rsid w:val="00C60D72"/>
    <w:rsid w:val="00C61322"/>
    <w:rsid w:val="00C613F9"/>
    <w:rsid w:val="00C6146A"/>
    <w:rsid w:val="00C61572"/>
    <w:rsid w:val="00C61767"/>
    <w:rsid w:val="00C61789"/>
    <w:rsid w:val="00C617B0"/>
    <w:rsid w:val="00C61C2E"/>
    <w:rsid w:val="00C61D87"/>
    <w:rsid w:val="00C61F0B"/>
    <w:rsid w:val="00C623E9"/>
    <w:rsid w:val="00C623FE"/>
    <w:rsid w:val="00C624AC"/>
    <w:rsid w:val="00C62562"/>
    <w:rsid w:val="00C6285D"/>
    <w:rsid w:val="00C62A8F"/>
    <w:rsid w:val="00C62AFD"/>
    <w:rsid w:val="00C62FB4"/>
    <w:rsid w:val="00C63033"/>
    <w:rsid w:val="00C63203"/>
    <w:rsid w:val="00C63513"/>
    <w:rsid w:val="00C6368B"/>
    <w:rsid w:val="00C638E5"/>
    <w:rsid w:val="00C638ED"/>
    <w:rsid w:val="00C63A5C"/>
    <w:rsid w:val="00C63A97"/>
    <w:rsid w:val="00C63BA9"/>
    <w:rsid w:val="00C63CC3"/>
    <w:rsid w:val="00C63D8F"/>
    <w:rsid w:val="00C63F53"/>
    <w:rsid w:val="00C64417"/>
    <w:rsid w:val="00C64433"/>
    <w:rsid w:val="00C6459F"/>
    <w:rsid w:val="00C645EA"/>
    <w:rsid w:val="00C64A66"/>
    <w:rsid w:val="00C64B03"/>
    <w:rsid w:val="00C64CDC"/>
    <w:rsid w:val="00C64D59"/>
    <w:rsid w:val="00C64E57"/>
    <w:rsid w:val="00C64FE9"/>
    <w:rsid w:val="00C651AD"/>
    <w:rsid w:val="00C6521B"/>
    <w:rsid w:val="00C6540C"/>
    <w:rsid w:val="00C65663"/>
    <w:rsid w:val="00C65725"/>
    <w:rsid w:val="00C65744"/>
    <w:rsid w:val="00C65A2E"/>
    <w:rsid w:val="00C65BAA"/>
    <w:rsid w:val="00C65F8E"/>
    <w:rsid w:val="00C66265"/>
    <w:rsid w:val="00C662FB"/>
    <w:rsid w:val="00C66581"/>
    <w:rsid w:val="00C665C3"/>
    <w:rsid w:val="00C66739"/>
    <w:rsid w:val="00C66761"/>
    <w:rsid w:val="00C66845"/>
    <w:rsid w:val="00C66A28"/>
    <w:rsid w:val="00C66D5E"/>
    <w:rsid w:val="00C67176"/>
    <w:rsid w:val="00C671FB"/>
    <w:rsid w:val="00C67AC3"/>
    <w:rsid w:val="00C67E6A"/>
    <w:rsid w:val="00C67F01"/>
    <w:rsid w:val="00C70223"/>
    <w:rsid w:val="00C70879"/>
    <w:rsid w:val="00C709FD"/>
    <w:rsid w:val="00C70A63"/>
    <w:rsid w:val="00C70B96"/>
    <w:rsid w:val="00C70B9B"/>
    <w:rsid w:val="00C70FC1"/>
    <w:rsid w:val="00C7122A"/>
    <w:rsid w:val="00C713BA"/>
    <w:rsid w:val="00C71483"/>
    <w:rsid w:val="00C71A4C"/>
    <w:rsid w:val="00C71CF0"/>
    <w:rsid w:val="00C71E1C"/>
    <w:rsid w:val="00C71F0B"/>
    <w:rsid w:val="00C720C0"/>
    <w:rsid w:val="00C721E2"/>
    <w:rsid w:val="00C726C1"/>
    <w:rsid w:val="00C72803"/>
    <w:rsid w:val="00C72A8C"/>
    <w:rsid w:val="00C72B74"/>
    <w:rsid w:val="00C72BB9"/>
    <w:rsid w:val="00C72DA5"/>
    <w:rsid w:val="00C72E5A"/>
    <w:rsid w:val="00C73225"/>
    <w:rsid w:val="00C733C6"/>
    <w:rsid w:val="00C7358C"/>
    <w:rsid w:val="00C7362F"/>
    <w:rsid w:val="00C737C6"/>
    <w:rsid w:val="00C738FB"/>
    <w:rsid w:val="00C7391D"/>
    <w:rsid w:val="00C73C53"/>
    <w:rsid w:val="00C73F73"/>
    <w:rsid w:val="00C74047"/>
    <w:rsid w:val="00C7420E"/>
    <w:rsid w:val="00C742CB"/>
    <w:rsid w:val="00C744B7"/>
    <w:rsid w:val="00C7489B"/>
    <w:rsid w:val="00C749E9"/>
    <w:rsid w:val="00C74CDC"/>
    <w:rsid w:val="00C74DEB"/>
    <w:rsid w:val="00C74E85"/>
    <w:rsid w:val="00C74FE5"/>
    <w:rsid w:val="00C7512A"/>
    <w:rsid w:val="00C75298"/>
    <w:rsid w:val="00C75355"/>
    <w:rsid w:val="00C75A4B"/>
    <w:rsid w:val="00C75BE7"/>
    <w:rsid w:val="00C75C35"/>
    <w:rsid w:val="00C7605D"/>
    <w:rsid w:val="00C76798"/>
    <w:rsid w:val="00C76CDF"/>
    <w:rsid w:val="00C77029"/>
    <w:rsid w:val="00C770D2"/>
    <w:rsid w:val="00C7723D"/>
    <w:rsid w:val="00C7723E"/>
    <w:rsid w:val="00C7750F"/>
    <w:rsid w:val="00C777FF"/>
    <w:rsid w:val="00C77855"/>
    <w:rsid w:val="00C77B03"/>
    <w:rsid w:val="00C77D04"/>
    <w:rsid w:val="00C77D24"/>
    <w:rsid w:val="00C77D5A"/>
    <w:rsid w:val="00C801CD"/>
    <w:rsid w:val="00C80442"/>
    <w:rsid w:val="00C8050D"/>
    <w:rsid w:val="00C807E9"/>
    <w:rsid w:val="00C80861"/>
    <w:rsid w:val="00C809A0"/>
    <w:rsid w:val="00C80A7F"/>
    <w:rsid w:val="00C80BF9"/>
    <w:rsid w:val="00C80E02"/>
    <w:rsid w:val="00C81000"/>
    <w:rsid w:val="00C81011"/>
    <w:rsid w:val="00C8113C"/>
    <w:rsid w:val="00C81452"/>
    <w:rsid w:val="00C815AE"/>
    <w:rsid w:val="00C81AC1"/>
    <w:rsid w:val="00C81B8A"/>
    <w:rsid w:val="00C81BCF"/>
    <w:rsid w:val="00C81D93"/>
    <w:rsid w:val="00C81EC7"/>
    <w:rsid w:val="00C81F72"/>
    <w:rsid w:val="00C8200E"/>
    <w:rsid w:val="00C82436"/>
    <w:rsid w:val="00C8250B"/>
    <w:rsid w:val="00C826DC"/>
    <w:rsid w:val="00C82755"/>
    <w:rsid w:val="00C82956"/>
    <w:rsid w:val="00C82A30"/>
    <w:rsid w:val="00C82A32"/>
    <w:rsid w:val="00C82C3C"/>
    <w:rsid w:val="00C82D51"/>
    <w:rsid w:val="00C83085"/>
    <w:rsid w:val="00C8308F"/>
    <w:rsid w:val="00C831D2"/>
    <w:rsid w:val="00C833A9"/>
    <w:rsid w:val="00C83741"/>
    <w:rsid w:val="00C8374E"/>
    <w:rsid w:val="00C83873"/>
    <w:rsid w:val="00C838B9"/>
    <w:rsid w:val="00C83C5B"/>
    <w:rsid w:val="00C84174"/>
    <w:rsid w:val="00C84346"/>
    <w:rsid w:val="00C84423"/>
    <w:rsid w:val="00C844A3"/>
    <w:rsid w:val="00C84585"/>
    <w:rsid w:val="00C845A2"/>
    <w:rsid w:val="00C8465A"/>
    <w:rsid w:val="00C84744"/>
    <w:rsid w:val="00C847B9"/>
    <w:rsid w:val="00C847BF"/>
    <w:rsid w:val="00C8496D"/>
    <w:rsid w:val="00C84B30"/>
    <w:rsid w:val="00C84EFA"/>
    <w:rsid w:val="00C84F2A"/>
    <w:rsid w:val="00C85200"/>
    <w:rsid w:val="00C8524C"/>
    <w:rsid w:val="00C855E2"/>
    <w:rsid w:val="00C85803"/>
    <w:rsid w:val="00C8590D"/>
    <w:rsid w:val="00C85B72"/>
    <w:rsid w:val="00C8602D"/>
    <w:rsid w:val="00C86386"/>
    <w:rsid w:val="00C865CD"/>
    <w:rsid w:val="00C86AA1"/>
    <w:rsid w:val="00C86B2B"/>
    <w:rsid w:val="00C8704F"/>
    <w:rsid w:val="00C870E5"/>
    <w:rsid w:val="00C872B0"/>
    <w:rsid w:val="00C87357"/>
    <w:rsid w:val="00C87418"/>
    <w:rsid w:val="00C87426"/>
    <w:rsid w:val="00C878B7"/>
    <w:rsid w:val="00C878FD"/>
    <w:rsid w:val="00C87B94"/>
    <w:rsid w:val="00C87C77"/>
    <w:rsid w:val="00C87D72"/>
    <w:rsid w:val="00C9021B"/>
    <w:rsid w:val="00C9046E"/>
    <w:rsid w:val="00C904F0"/>
    <w:rsid w:val="00C9051F"/>
    <w:rsid w:val="00C905C0"/>
    <w:rsid w:val="00C90836"/>
    <w:rsid w:val="00C90A2E"/>
    <w:rsid w:val="00C90D0E"/>
    <w:rsid w:val="00C90E66"/>
    <w:rsid w:val="00C90ECE"/>
    <w:rsid w:val="00C910A6"/>
    <w:rsid w:val="00C914F2"/>
    <w:rsid w:val="00C91519"/>
    <w:rsid w:val="00C91879"/>
    <w:rsid w:val="00C91AC8"/>
    <w:rsid w:val="00C91B14"/>
    <w:rsid w:val="00C91C15"/>
    <w:rsid w:val="00C91C34"/>
    <w:rsid w:val="00C91C38"/>
    <w:rsid w:val="00C921D0"/>
    <w:rsid w:val="00C9230D"/>
    <w:rsid w:val="00C9233A"/>
    <w:rsid w:val="00C923F7"/>
    <w:rsid w:val="00C92752"/>
    <w:rsid w:val="00C928E2"/>
    <w:rsid w:val="00C92D0E"/>
    <w:rsid w:val="00C92D12"/>
    <w:rsid w:val="00C92EE6"/>
    <w:rsid w:val="00C92FD2"/>
    <w:rsid w:val="00C93037"/>
    <w:rsid w:val="00C93118"/>
    <w:rsid w:val="00C93217"/>
    <w:rsid w:val="00C93334"/>
    <w:rsid w:val="00C93990"/>
    <w:rsid w:val="00C93A9F"/>
    <w:rsid w:val="00C93B48"/>
    <w:rsid w:val="00C93E33"/>
    <w:rsid w:val="00C94008"/>
    <w:rsid w:val="00C941B4"/>
    <w:rsid w:val="00C941CA"/>
    <w:rsid w:val="00C941D4"/>
    <w:rsid w:val="00C94252"/>
    <w:rsid w:val="00C94286"/>
    <w:rsid w:val="00C94452"/>
    <w:rsid w:val="00C94522"/>
    <w:rsid w:val="00C94551"/>
    <w:rsid w:val="00C949D3"/>
    <w:rsid w:val="00C94ADD"/>
    <w:rsid w:val="00C94BA2"/>
    <w:rsid w:val="00C94DC7"/>
    <w:rsid w:val="00C94E92"/>
    <w:rsid w:val="00C95120"/>
    <w:rsid w:val="00C95157"/>
    <w:rsid w:val="00C95292"/>
    <w:rsid w:val="00C953CD"/>
    <w:rsid w:val="00C953D3"/>
    <w:rsid w:val="00C9579B"/>
    <w:rsid w:val="00C95803"/>
    <w:rsid w:val="00C95A63"/>
    <w:rsid w:val="00C95B73"/>
    <w:rsid w:val="00C95B77"/>
    <w:rsid w:val="00C95E4C"/>
    <w:rsid w:val="00C96074"/>
    <w:rsid w:val="00C96147"/>
    <w:rsid w:val="00C961BE"/>
    <w:rsid w:val="00C96344"/>
    <w:rsid w:val="00C96601"/>
    <w:rsid w:val="00C9669F"/>
    <w:rsid w:val="00C96ABA"/>
    <w:rsid w:val="00C96ADD"/>
    <w:rsid w:val="00C96E19"/>
    <w:rsid w:val="00C96FE3"/>
    <w:rsid w:val="00C971B5"/>
    <w:rsid w:val="00C9728F"/>
    <w:rsid w:val="00C9760F"/>
    <w:rsid w:val="00C97771"/>
    <w:rsid w:val="00C9782F"/>
    <w:rsid w:val="00C97AB9"/>
    <w:rsid w:val="00C97ABF"/>
    <w:rsid w:val="00C97BA1"/>
    <w:rsid w:val="00C97C80"/>
    <w:rsid w:val="00C97F43"/>
    <w:rsid w:val="00C97F9F"/>
    <w:rsid w:val="00C97FDF"/>
    <w:rsid w:val="00CA0029"/>
    <w:rsid w:val="00CA0201"/>
    <w:rsid w:val="00CA0257"/>
    <w:rsid w:val="00CA04ED"/>
    <w:rsid w:val="00CA0500"/>
    <w:rsid w:val="00CA0771"/>
    <w:rsid w:val="00CA08CB"/>
    <w:rsid w:val="00CA0BED"/>
    <w:rsid w:val="00CA0D7B"/>
    <w:rsid w:val="00CA1155"/>
    <w:rsid w:val="00CA130D"/>
    <w:rsid w:val="00CA1E16"/>
    <w:rsid w:val="00CA2075"/>
    <w:rsid w:val="00CA240F"/>
    <w:rsid w:val="00CA2444"/>
    <w:rsid w:val="00CA2638"/>
    <w:rsid w:val="00CA263D"/>
    <w:rsid w:val="00CA2788"/>
    <w:rsid w:val="00CA2B68"/>
    <w:rsid w:val="00CA2CDE"/>
    <w:rsid w:val="00CA2DA4"/>
    <w:rsid w:val="00CA38ED"/>
    <w:rsid w:val="00CA3C35"/>
    <w:rsid w:val="00CA41BB"/>
    <w:rsid w:val="00CA41C0"/>
    <w:rsid w:val="00CA452C"/>
    <w:rsid w:val="00CA4960"/>
    <w:rsid w:val="00CA4AC4"/>
    <w:rsid w:val="00CA4D85"/>
    <w:rsid w:val="00CA4EBD"/>
    <w:rsid w:val="00CA515C"/>
    <w:rsid w:val="00CA51E2"/>
    <w:rsid w:val="00CA5279"/>
    <w:rsid w:val="00CA548C"/>
    <w:rsid w:val="00CA54CB"/>
    <w:rsid w:val="00CA5750"/>
    <w:rsid w:val="00CA5812"/>
    <w:rsid w:val="00CA59AD"/>
    <w:rsid w:val="00CA59C1"/>
    <w:rsid w:val="00CA5A03"/>
    <w:rsid w:val="00CA5B06"/>
    <w:rsid w:val="00CA5BCF"/>
    <w:rsid w:val="00CA5FBF"/>
    <w:rsid w:val="00CA6123"/>
    <w:rsid w:val="00CA6380"/>
    <w:rsid w:val="00CA6546"/>
    <w:rsid w:val="00CA659D"/>
    <w:rsid w:val="00CA6929"/>
    <w:rsid w:val="00CA6B99"/>
    <w:rsid w:val="00CA6C2F"/>
    <w:rsid w:val="00CA6C65"/>
    <w:rsid w:val="00CA72DA"/>
    <w:rsid w:val="00CA744E"/>
    <w:rsid w:val="00CA75FD"/>
    <w:rsid w:val="00CA766A"/>
    <w:rsid w:val="00CA7785"/>
    <w:rsid w:val="00CA77A1"/>
    <w:rsid w:val="00CA7B8B"/>
    <w:rsid w:val="00CA7FC0"/>
    <w:rsid w:val="00CB01BC"/>
    <w:rsid w:val="00CB01C0"/>
    <w:rsid w:val="00CB0244"/>
    <w:rsid w:val="00CB06B8"/>
    <w:rsid w:val="00CB0752"/>
    <w:rsid w:val="00CB0F82"/>
    <w:rsid w:val="00CB1456"/>
    <w:rsid w:val="00CB172F"/>
    <w:rsid w:val="00CB173D"/>
    <w:rsid w:val="00CB1DCF"/>
    <w:rsid w:val="00CB1F7B"/>
    <w:rsid w:val="00CB219C"/>
    <w:rsid w:val="00CB222B"/>
    <w:rsid w:val="00CB2335"/>
    <w:rsid w:val="00CB2647"/>
    <w:rsid w:val="00CB2657"/>
    <w:rsid w:val="00CB265B"/>
    <w:rsid w:val="00CB2709"/>
    <w:rsid w:val="00CB2FB3"/>
    <w:rsid w:val="00CB34D9"/>
    <w:rsid w:val="00CB3513"/>
    <w:rsid w:val="00CB3515"/>
    <w:rsid w:val="00CB369B"/>
    <w:rsid w:val="00CB36EB"/>
    <w:rsid w:val="00CB3822"/>
    <w:rsid w:val="00CB3924"/>
    <w:rsid w:val="00CB39A9"/>
    <w:rsid w:val="00CB3A20"/>
    <w:rsid w:val="00CB3BA6"/>
    <w:rsid w:val="00CB3C02"/>
    <w:rsid w:val="00CB3E70"/>
    <w:rsid w:val="00CB3F33"/>
    <w:rsid w:val="00CB4012"/>
    <w:rsid w:val="00CB4375"/>
    <w:rsid w:val="00CB43B9"/>
    <w:rsid w:val="00CB4513"/>
    <w:rsid w:val="00CB4C93"/>
    <w:rsid w:val="00CB4D9A"/>
    <w:rsid w:val="00CB4EF6"/>
    <w:rsid w:val="00CB4F1F"/>
    <w:rsid w:val="00CB4F62"/>
    <w:rsid w:val="00CB52B0"/>
    <w:rsid w:val="00CB5645"/>
    <w:rsid w:val="00CB5815"/>
    <w:rsid w:val="00CB596A"/>
    <w:rsid w:val="00CB6BCF"/>
    <w:rsid w:val="00CB6EE3"/>
    <w:rsid w:val="00CB7878"/>
    <w:rsid w:val="00CB7997"/>
    <w:rsid w:val="00CB799A"/>
    <w:rsid w:val="00CB7BC3"/>
    <w:rsid w:val="00CB7C32"/>
    <w:rsid w:val="00CB7DBA"/>
    <w:rsid w:val="00CB7FA9"/>
    <w:rsid w:val="00CB7FCA"/>
    <w:rsid w:val="00CC0066"/>
    <w:rsid w:val="00CC0235"/>
    <w:rsid w:val="00CC0325"/>
    <w:rsid w:val="00CC03B6"/>
    <w:rsid w:val="00CC0542"/>
    <w:rsid w:val="00CC0B23"/>
    <w:rsid w:val="00CC0D16"/>
    <w:rsid w:val="00CC0D56"/>
    <w:rsid w:val="00CC0D9A"/>
    <w:rsid w:val="00CC0F5C"/>
    <w:rsid w:val="00CC0FD4"/>
    <w:rsid w:val="00CC1554"/>
    <w:rsid w:val="00CC15B4"/>
    <w:rsid w:val="00CC1A03"/>
    <w:rsid w:val="00CC1C00"/>
    <w:rsid w:val="00CC20E8"/>
    <w:rsid w:val="00CC2223"/>
    <w:rsid w:val="00CC2409"/>
    <w:rsid w:val="00CC27B6"/>
    <w:rsid w:val="00CC289C"/>
    <w:rsid w:val="00CC29C5"/>
    <w:rsid w:val="00CC2CCC"/>
    <w:rsid w:val="00CC2D62"/>
    <w:rsid w:val="00CC2E22"/>
    <w:rsid w:val="00CC2EDF"/>
    <w:rsid w:val="00CC3056"/>
    <w:rsid w:val="00CC3277"/>
    <w:rsid w:val="00CC3296"/>
    <w:rsid w:val="00CC339D"/>
    <w:rsid w:val="00CC344E"/>
    <w:rsid w:val="00CC365A"/>
    <w:rsid w:val="00CC3721"/>
    <w:rsid w:val="00CC37DE"/>
    <w:rsid w:val="00CC38CA"/>
    <w:rsid w:val="00CC39E2"/>
    <w:rsid w:val="00CC3A46"/>
    <w:rsid w:val="00CC3A99"/>
    <w:rsid w:val="00CC3C08"/>
    <w:rsid w:val="00CC3D4B"/>
    <w:rsid w:val="00CC3E6A"/>
    <w:rsid w:val="00CC3F58"/>
    <w:rsid w:val="00CC4122"/>
    <w:rsid w:val="00CC4166"/>
    <w:rsid w:val="00CC4224"/>
    <w:rsid w:val="00CC4418"/>
    <w:rsid w:val="00CC4603"/>
    <w:rsid w:val="00CC4BC6"/>
    <w:rsid w:val="00CC4E7E"/>
    <w:rsid w:val="00CC5218"/>
    <w:rsid w:val="00CC5244"/>
    <w:rsid w:val="00CC534D"/>
    <w:rsid w:val="00CC54A6"/>
    <w:rsid w:val="00CC550C"/>
    <w:rsid w:val="00CC55A9"/>
    <w:rsid w:val="00CC55BB"/>
    <w:rsid w:val="00CC562F"/>
    <w:rsid w:val="00CC5659"/>
    <w:rsid w:val="00CC5C0D"/>
    <w:rsid w:val="00CC5CD9"/>
    <w:rsid w:val="00CC5F93"/>
    <w:rsid w:val="00CC5FEF"/>
    <w:rsid w:val="00CC607A"/>
    <w:rsid w:val="00CC6345"/>
    <w:rsid w:val="00CC659E"/>
    <w:rsid w:val="00CC67C5"/>
    <w:rsid w:val="00CC6868"/>
    <w:rsid w:val="00CC6882"/>
    <w:rsid w:val="00CC6AAE"/>
    <w:rsid w:val="00CC6EE5"/>
    <w:rsid w:val="00CC6FAD"/>
    <w:rsid w:val="00CC70B7"/>
    <w:rsid w:val="00CC70B8"/>
    <w:rsid w:val="00CC7327"/>
    <w:rsid w:val="00CC7406"/>
    <w:rsid w:val="00CC760F"/>
    <w:rsid w:val="00CC767F"/>
    <w:rsid w:val="00CC7946"/>
    <w:rsid w:val="00CC7D07"/>
    <w:rsid w:val="00CC7ED2"/>
    <w:rsid w:val="00CD035F"/>
    <w:rsid w:val="00CD0509"/>
    <w:rsid w:val="00CD0531"/>
    <w:rsid w:val="00CD0533"/>
    <w:rsid w:val="00CD0631"/>
    <w:rsid w:val="00CD0935"/>
    <w:rsid w:val="00CD0990"/>
    <w:rsid w:val="00CD0BA3"/>
    <w:rsid w:val="00CD0C6D"/>
    <w:rsid w:val="00CD10C5"/>
    <w:rsid w:val="00CD138E"/>
    <w:rsid w:val="00CD18E2"/>
    <w:rsid w:val="00CD18F7"/>
    <w:rsid w:val="00CD1B37"/>
    <w:rsid w:val="00CD20F7"/>
    <w:rsid w:val="00CD22D8"/>
    <w:rsid w:val="00CD22DD"/>
    <w:rsid w:val="00CD2330"/>
    <w:rsid w:val="00CD234A"/>
    <w:rsid w:val="00CD23E8"/>
    <w:rsid w:val="00CD2595"/>
    <w:rsid w:val="00CD25B9"/>
    <w:rsid w:val="00CD2645"/>
    <w:rsid w:val="00CD28B6"/>
    <w:rsid w:val="00CD2997"/>
    <w:rsid w:val="00CD2A46"/>
    <w:rsid w:val="00CD2AD2"/>
    <w:rsid w:val="00CD2C1A"/>
    <w:rsid w:val="00CD2E84"/>
    <w:rsid w:val="00CD2FEB"/>
    <w:rsid w:val="00CD3074"/>
    <w:rsid w:val="00CD30FF"/>
    <w:rsid w:val="00CD327B"/>
    <w:rsid w:val="00CD32E3"/>
    <w:rsid w:val="00CD331A"/>
    <w:rsid w:val="00CD3507"/>
    <w:rsid w:val="00CD3738"/>
    <w:rsid w:val="00CD376C"/>
    <w:rsid w:val="00CD40F4"/>
    <w:rsid w:val="00CD4636"/>
    <w:rsid w:val="00CD471B"/>
    <w:rsid w:val="00CD4862"/>
    <w:rsid w:val="00CD487A"/>
    <w:rsid w:val="00CD4B30"/>
    <w:rsid w:val="00CD4B45"/>
    <w:rsid w:val="00CD4F8A"/>
    <w:rsid w:val="00CD5116"/>
    <w:rsid w:val="00CD5F39"/>
    <w:rsid w:val="00CD5FA9"/>
    <w:rsid w:val="00CD6001"/>
    <w:rsid w:val="00CD6111"/>
    <w:rsid w:val="00CD6190"/>
    <w:rsid w:val="00CD6764"/>
    <w:rsid w:val="00CD681D"/>
    <w:rsid w:val="00CD69F6"/>
    <w:rsid w:val="00CD6C85"/>
    <w:rsid w:val="00CD7190"/>
    <w:rsid w:val="00CD71C4"/>
    <w:rsid w:val="00CD71F9"/>
    <w:rsid w:val="00CD7782"/>
    <w:rsid w:val="00CD7823"/>
    <w:rsid w:val="00CD7953"/>
    <w:rsid w:val="00CD7978"/>
    <w:rsid w:val="00CD798F"/>
    <w:rsid w:val="00CD79AB"/>
    <w:rsid w:val="00CD7A21"/>
    <w:rsid w:val="00CD7D6F"/>
    <w:rsid w:val="00CE0059"/>
    <w:rsid w:val="00CE00CA"/>
    <w:rsid w:val="00CE01B2"/>
    <w:rsid w:val="00CE066A"/>
    <w:rsid w:val="00CE075D"/>
    <w:rsid w:val="00CE09A2"/>
    <w:rsid w:val="00CE0B67"/>
    <w:rsid w:val="00CE0B7D"/>
    <w:rsid w:val="00CE0BA5"/>
    <w:rsid w:val="00CE0BE6"/>
    <w:rsid w:val="00CE0C29"/>
    <w:rsid w:val="00CE0C52"/>
    <w:rsid w:val="00CE0E33"/>
    <w:rsid w:val="00CE0E4C"/>
    <w:rsid w:val="00CE0ED8"/>
    <w:rsid w:val="00CE148D"/>
    <w:rsid w:val="00CE14B5"/>
    <w:rsid w:val="00CE1690"/>
    <w:rsid w:val="00CE1850"/>
    <w:rsid w:val="00CE1982"/>
    <w:rsid w:val="00CE1A0F"/>
    <w:rsid w:val="00CE1C77"/>
    <w:rsid w:val="00CE1CBE"/>
    <w:rsid w:val="00CE1ECD"/>
    <w:rsid w:val="00CE209A"/>
    <w:rsid w:val="00CE2259"/>
    <w:rsid w:val="00CE22E9"/>
    <w:rsid w:val="00CE231F"/>
    <w:rsid w:val="00CE233F"/>
    <w:rsid w:val="00CE2437"/>
    <w:rsid w:val="00CE2587"/>
    <w:rsid w:val="00CE27EA"/>
    <w:rsid w:val="00CE2AD5"/>
    <w:rsid w:val="00CE2D96"/>
    <w:rsid w:val="00CE2E46"/>
    <w:rsid w:val="00CE2E5A"/>
    <w:rsid w:val="00CE30CD"/>
    <w:rsid w:val="00CE30DD"/>
    <w:rsid w:val="00CE3177"/>
    <w:rsid w:val="00CE3247"/>
    <w:rsid w:val="00CE328F"/>
    <w:rsid w:val="00CE350E"/>
    <w:rsid w:val="00CE39F5"/>
    <w:rsid w:val="00CE3E30"/>
    <w:rsid w:val="00CE4020"/>
    <w:rsid w:val="00CE4129"/>
    <w:rsid w:val="00CE44F5"/>
    <w:rsid w:val="00CE4573"/>
    <w:rsid w:val="00CE47AA"/>
    <w:rsid w:val="00CE47AB"/>
    <w:rsid w:val="00CE47C1"/>
    <w:rsid w:val="00CE491B"/>
    <w:rsid w:val="00CE4922"/>
    <w:rsid w:val="00CE4A54"/>
    <w:rsid w:val="00CE4ABB"/>
    <w:rsid w:val="00CE4EAF"/>
    <w:rsid w:val="00CE5018"/>
    <w:rsid w:val="00CE54FC"/>
    <w:rsid w:val="00CE562C"/>
    <w:rsid w:val="00CE5679"/>
    <w:rsid w:val="00CE56D7"/>
    <w:rsid w:val="00CE5762"/>
    <w:rsid w:val="00CE59E6"/>
    <w:rsid w:val="00CE5C4B"/>
    <w:rsid w:val="00CE5CE0"/>
    <w:rsid w:val="00CE6214"/>
    <w:rsid w:val="00CE6248"/>
    <w:rsid w:val="00CE6301"/>
    <w:rsid w:val="00CE64C4"/>
    <w:rsid w:val="00CE65AA"/>
    <w:rsid w:val="00CE672E"/>
    <w:rsid w:val="00CE68BD"/>
    <w:rsid w:val="00CE69C1"/>
    <w:rsid w:val="00CE6B14"/>
    <w:rsid w:val="00CE6BCA"/>
    <w:rsid w:val="00CE6C9E"/>
    <w:rsid w:val="00CE6DC0"/>
    <w:rsid w:val="00CE71BA"/>
    <w:rsid w:val="00CE7229"/>
    <w:rsid w:val="00CE7639"/>
    <w:rsid w:val="00CE7755"/>
    <w:rsid w:val="00CE77EC"/>
    <w:rsid w:val="00CE7BDF"/>
    <w:rsid w:val="00CE7E58"/>
    <w:rsid w:val="00CF0108"/>
    <w:rsid w:val="00CF019D"/>
    <w:rsid w:val="00CF0216"/>
    <w:rsid w:val="00CF06FA"/>
    <w:rsid w:val="00CF0935"/>
    <w:rsid w:val="00CF0B6C"/>
    <w:rsid w:val="00CF10A3"/>
    <w:rsid w:val="00CF10D0"/>
    <w:rsid w:val="00CF1401"/>
    <w:rsid w:val="00CF151C"/>
    <w:rsid w:val="00CF153D"/>
    <w:rsid w:val="00CF1618"/>
    <w:rsid w:val="00CF173F"/>
    <w:rsid w:val="00CF18CA"/>
    <w:rsid w:val="00CF1E7D"/>
    <w:rsid w:val="00CF1F20"/>
    <w:rsid w:val="00CF231C"/>
    <w:rsid w:val="00CF23A6"/>
    <w:rsid w:val="00CF25D7"/>
    <w:rsid w:val="00CF271A"/>
    <w:rsid w:val="00CF281D"/>
    <w:rsid w:val="00CF2A9F"/>
    <w:rsid w:val="00CF2F87"/>
    <w:rsid w:val="00CF312F"/>
    <w:rsid w:val="00CF3293"/>
    <w:rsid w:val="00CF3294"/>
    <w:rsid w:val="00CF32C0"/>
    <w:rsid w:val="00CF34FF"/>
    <w:rsid w:val="00CF35DF"/>
    <w:rsid w:val="00CF36EF"/>
    <w:rsid w:val="00CF39B9"/>
    <w:rsid w:val="00CF3A05"/>
    <w:rsid w:val="00CF3B00"/>
    <w:rsid w:val="00CF3B20"/>
    <w:rsid w:val="00CF3B80"/>
    <w:rsid w:val="00CF3D3F"/>
    <w:rsid w:val="00CF3D40"/>
    <w:rsid w:val="00CF3F17"/>
    <w:rsid w:val="00CF3F99"/>
    <w:rsid w:val="00CF3FAE"/>
    <w:rsid w:val="00CF4244"/>
    <w:rsid w:val="00CF46DC"/>
    <w:rsid w:val="00CF46E6"/>
    <w:rsid w:val="00CF483E"/>
    <w:rsid w:val="00CF48DB"/>
    <w:rsid w:val="00CF494D"/>
    <w:rsid w:val="00CF49BD"/>
    <w:rsid w:val="00CF4AE2"/>
    <w:rsid w:val="00CF4C76"/>
    <w:rsid w:val="00CF4EE9"/>
    <w:rsid w:val="00CF5322"/>
    <w:rsid w:val="00CF53E3"/>
    <w:rsid w:val="00CF5B3D"/>
    <w:rsid w:val="00CF5C0D"/>
    <w:rsid w:val="00CF5D73"/>
    <w:rsid w:val="00CF5E94"/>
    <w:rsid w:val="00CF5EDF"/>
    <w:rsid w:val="00CF5FAC"/>
    <w:rsid w:val="00CF6214"/>
    <w:rsid w:val="00CF6435"/>
    <w:rsid w:val="00CF6B3C"/>
    <w:rsid w:val="00CF6BE8"/>
    <w:rsid w:val="00CF6D85"/>
    <w:rsid w:val="00CF702A"/>
    <w:rsid w:val="00CF7118"/>
    <w:rsid w:val="00CF7373"/>
    <w:rsid w:val="00CF73C4"/>
    <w:rsid w:val="00CF75B5"/>
    <w:rsid w:val="00CF7824"/>
    <w:rsid w:val="00CF79D1"/>
    <w:rsid w:val="00CF7B14"/>
    <w:rsid w:val="00CF7DA5"/>
    <w:rsid w:val="00CF7EEF"/>
    <w:rsid w:val="00CF7F85"/>
    <w:rsid w:val="00D00064"/>
    <w:rsid w:val="00D00223"/>
    <w:rsid w:val="00D002C7"/>
    <w:rsid w:val="00D005ED"/>
    <w:rsid w:val="00D007CD"/>
    <w:rsid w:val="00D007D3"/>
    <w:rsid w:val="00D0085B"/>
    <w:rsid w:val="00D00BF6"/>
    <w:rsid w:val="00D00E82"/>
    <w:rsid w:val="00D0123F"/>
    <w:rsid w:val="00D012C3"/>
    <w:rsid w:val="00D0158E"/>
    <w:rsid w:val="00D0172F"/>
    <w:rsid w:val="00D01991"/>
    <w:rsid w:val="00D01A19"/>
    <w:rsid w:val="00D01B34"/>
    <w:rsid w:val="00D01C09"/>
    <w:rsid w:val="00D01D2B"/>
    <w:rsid w:val="00D01E5D"/>
    <w:rsid w:val="00D01FAC"/>
    <w:rsid w:val="00D0201F"/>
    <w:rsid w:val="00D02363"/>
    <w:rsid w:val="00D0281A"/>
    <w:rsid w:val="00D028ED"/>
    <w:rsid w:val="00D02DE6"/>
    <w:rsid w:val="00D02F59"/>
    <w:rsid w:val="00D030E2"/>
    <w:rsid w:val="00D03212"/>
    <w:rsid w:val="00D0398A"/>
    <w:rsid w:val="00D03A59"/>
    <w:rsid w:val="00D03E84"/>
    <w:rsid w:val="00D03EB5"/>
    <w:rsid w:val="00D03EE1"/>
    <w:rsid w:val="00D0414E"/>
    <w:rsid w:val="00D04443"/>
    <w:rsid w:val="00D0447B"/>
    <w:rsid w:val="00D045EB"/>
    <w:rsid w:val="00D048C3"/>
    <w:rsid w:val="00D04944"/>
    <w:rsid w:val="00D04A37"/>
    <w:rsid w:val="00D04A73"/>
    <w:rsid w:val="00D04C2B"/>
    <w:rsid w:val="00D04DE2"/>
    <w:rsid w:val="00D04F47"/>
    <w:rsid w:val="00D050C8"/>
    <w:rsid w:val="00D0510D"/>
    <w:rsid w:val="00D05277"/>
    <w:rsid w:val="00D05486"/>
    <w:rsid w:val="00D054DD"/>
    <w:rsid w:val="00D05608"/>
    <w:rsid w:val="00D05B83"/>
    <w:rsid w:val="00D05BC3"/>
    <w:rsid w:val="00D05D82"/>
    <w:rsid w:val="00D05ECF"/>
    <w:rsid w:val="00D05F41"/>
    <w:rsid w:val="00D0667A"/>
    <w:rsid w:val="00D0674A"/>
    <w:rsid w:val="00D067F0"/>
    <w:rsid w:val="00D06A4E"/>
    <w:rsid w:val="00D06AEF"/>
    <w:rsid w:val="00D06B81"/>
    <w:rsid w:val="00D06B94"/>
    <w:rsid w:val="00D06ECF"/>
    <w:rsid w:val="00D07040"/>
    <w:rsid w:val="00D071FC"/>
    <w:rsid w:val="00D072CB"/>
    <w:rsid w:val="00D074A0"/>
    <w:rsid w:val="00D074EE"/>
    <w:rsid w:val="00D075AE"/>
    <w:rsid w:val="00D07600"/>
    <w:rsid w:val="00D07964"/>
    <w:rsid w:val="00D07B67"/>
    <w:rsid w:val="00D07DE2"/>
    <w:rsid w:val="00D07EF7"/>
    <w:rsid w:val="00D1035B"/>
    <w:rsid w:val="00D1048E"/>
    <w:rsid w:val="00D10535"/>
    <w:rsid w:val="00D10589"/>
    <w:rsid w:val="00D10777"/>
    <w:rsid w:val="00D107B0"/>
    <w:rsid w:val="00D10909"/>
    <w:rsid w:val="00D1090F"/>
    <w:rsid w:val="00D10922"/>
    <w:rsid w:val="00D109D2"/>
    <w:rsid w:val="00D10BB3"/>
    <w:rsid w:val="00D10BB4"/>
    <w:rsid w:val="00D10C8F"/>
    <w:rsid w:val="00D11253"/>
    <w:rsid w:val="00D1143E"/>
    <w:rsid w:val="00D11609"/>
    <w:rsid w:val="00D1162B"/>
    <w:rsid w:val="00D11A9F"/>
    <w:rsid w:val="00D11F33"/>
    <w:rsid w:val="00D12199"/>
    <w:rsid w:val="00D1225C"/>
    <w:rsid w:val="00D12696"/>
    <w:rsid w:val="00D126E5"/>
    <w:rsid w:val="00D12738"/>
    <w:rsid w:val="00D128EA"/>
    <w:rsid w:val="00D129FD"/>
    <w:rsid w:val="00D12B88"/>
    <w:rsid w:val="00D12C2C"/>
    <w:rsid w:val="00D13046"/>
    <w:rsid w:val="00D131B9"/>
    <w:rsid w:val="00D13406"/>
    <w:rsid w:val="00D13450"/>
    <w:rsid w:val="00D13B63"/>
    <w:rsid w:val="00D13C0B"/>
    <w:rsid w:val="00D13C71"/>
    <w:rsid w:val="00D13D04"/>
    <w:rsid w:val="00D13EEC"/>
    <w:rsid w:val="00D14098"/>
    <w:rsid w:val="00D140F7"/>
    <w:rsid w:val="00D14493"/>
    <w:rsid w:val="00D145D5"/>
    <w:rsid w:val="00D14749"/>
    <w:rsid w:val="00D1493F"/>
    <w:rsid w:val="00D1494A"/>
    <w:rsid w:val="00D1508F"/>
    <w:rsid w:val="00D150A6"/>
    <w:rsid w:val="00D15169"/>
    <w:rsid w:val="00D15233"/>
    <w:rsid w:val="00D15505"/>
    <w:rsid w:val="00D156A9"/>
    <w:rsid w:val="00D158A9"/>
    <w:rsid w:val="00D15A80"/>
    <w:rsid w:val="00D15D05"/>
    <w:rsid w:val="00D15DBD"/>
    <w:rsid w:val="00D15EFF"/>
    <w:rsid w:val="00D1647E"/>
    <w:rsid w:val="00D16708"/>
    <w:rsid w:val="00D16DD9"/>
    <w:rsid w:val="00D16F19"/>
    <w:rsid w:val="00D175A3"/>
    <w:rsid w:val="00D179B2"/>
    <w:rsid w:val="00D17A11"/>
    <w:rsid w:val="00D17CD1"/>
    <w:rsid w:val="00D17F5C"/>
    <w:rsid w:val="00D2008F"/>
    <w:rsid w:val="00D200A1"/>
    <w:rsid w:val="00D20222"/>
    <w:rsid w:val="00D2037A"/>
    <w:rsid w:val="00D20470"/>
    <w:rsid w:val="00D204A7"/>
    <w:rsid w:val="00D20584"/>
    <w:rsid w:val="00D209CC"/>
    <w:rsid w:val="00D20C83"/>
    <w:rsid w:val="00D20DE1"/>
    <w:rsid w:val="00D20E32"/>
    <w:rsid w:val="00D20E40"/>
    <w:rsid w:val="00D20F1F"/>
    <w:rsid w:val="00D20FB7"/>
    <w:rsid w:val="00D20FE6"/>
    <w:rsid w:val="00D2144E"/>
    <w:rsid w:val="00D21631"/>
    <w:rsid w:val="00D2165E"/>
    <w:rsid w:val="00D219AC"/>
    <w:rsid w:val="00D219F7"/>
    <w:rsid w:val="00D21AA6"/>
    <w:rsid w:val="00D21AD2"/>
    <w:rsid w:val="00D21DDA"/>
    <w:rsid w:val="00D21F0A"/>
    <w:rsid w:val="00D22293"/>
    <w:rsid w:val="00D22336"/>
    <w:rsid w:val="00D226CC"/>
    <w:rsid w:val="00D228BB"/>
    <w:rsid w:val="00D2295C"/>
    <w:rsid w:val="00D22B32"/>
    <w:rsid w:val="00D22B6F"/>
    <w:rsid w:val="00D22D2D"/>
    <w:rsid w:val="00D22ECF"/>
    <w:rsid w:val="00D22F06"/>
    <w:rsid w:val="00D23089"/>
    <w:rsid w:val="00D23191"/>
    <w:rsid w:val="00D232EC"/>
    <w:rsid w:val="00D2346B"/>
    <w:rsid w:val="00D23A47"/>
    <w:rsid w:val="00D23A8D"/>
    <w:rsid w:val="00D23B3F"/>
    <w:rsid w:val="00D23B49"/>
    <w:rsid w:val="00D23BDB"/>
    <w:rsid w:val="00D23FA3"/>
    <w:rsid w:val="00D24031"/>
    <w:rsid w:val="00D241CE"/>
    <w:rsid w:val="00D2429A"/>
    <w:rsid w:val="00D242CE"/>
    <w:rsid w:val="00D24498"/>
    <w:rsid w:val="00D2479F"/>
    <w:rsid w:val="00D24851"/>
    <w:rsid w:val="00D24C03"/>
    <w:rsid w:val="00D24C5C"/>
    <w:rsid w:val="00D24F7D"/>
    <w:rsid w:val="00D2508A"/>
    <w:rsid w:val="00D2559A"/>
    <w:rsid w:val="00D25997"/>
    <w:rsid w:val="00D25A54"/>
    <w:rsid w:val="00D25AA6"/>
    <w:rsid w:val="00D25D7A"/>
    <w:rsid w:val="00D26050"/>
    <w:rsid w:val="00D26068"/>
    <w:rsid w:val="00D2627E"/>
    <w:rsid w:val="00D26323"/>
    <w:rsid w:val="00D2694E"/>
    <w:rsid w:val="00D269C6"/>
    <w:rsid w:val="00D26A03"/>
    <w:rsid w:val="00D26A3C"/>
    <w:rsid w:val="00D26BF3"/>
    <w:rsid w:val="00D26D43"/>
    <w:rsid w:val="00D26EB6"/>
    <w:rsid w:val="00D26F8D"/>
    <w:rsid w:val="00D2769D"/>
    <w:rsid w:val="00D27915"/>
    <w:rsid w:val="00D27B45"/>
    <w:rsid w:val="00D27C1F"/>
    <w:rsid w:val="00D300B6"/>
    <w:rsid w:val="00D301A8"/>
    <w:rsid w:val="00D30205"/>
    <w:rsid w:val="00D304E8"/>
    <w:rsid w:val="00D30B66"/>
    <w:rsid w:val="00D30CAF"/>
    <w:rsid w:val="00D30E1D"/>
    <w:rsid w:val="00D30F10"/>
    <w:rsid w:val="00D30FB0"/>
    <w:rsid w:val="00D3116D"/>
    <w:rsid w:val="00D3145B"/>
    <w:rsid w:val="00D315BC"/>
    <w:rsid w:val="00D31A22"/>
    <w:rsid w:val="00D31CBD"/>
    <w:rsid w:val="00D31D48"/>
    <w:rsid w:val="00D3212C"/>
    <w:rsid w:val="00D322FD"/>
    <w:rsid w:val="00D32AF8"/>
    <w:rsid w:val="00D32BBB"/>
    <w:rsid w:val="00D32E92"/>
    <w:rsid w:val="00D331A6"/>
    <w:rsid w:val="00D331E4"/>
    <w:rsid w:val="00D335CE"/>
    <w:rsid w:val="00D336FF"/>
    <w:rsid w:val="00D33A4B"/>
    <w:rsid w:val="00D33B83"/>
    <w:rsid w:val="00D33D9C"/>
    <w:rsid w:val="00D34362"/>
    <w:rsid w:val="00D34563"/>
    <w:rsid w:val="00D34580"/>
    <w:rsid w:val="00D346CD"/>
    <w:rsid w:val="00D34994"/>
    <w:rsid w:val="00D349FA"/>
    <w:rsid w:val="00D34A2D"/>
    <w:rsid w:val="00D34A96"/>
    <w:rsid w:val="00D34CD3"/>
    <w:rsid w:val="00D34D5B"/>
    <w:rsid w:val="00D34ED9"/>
    <w:rsid w:val="00D350CB"/>
    <w:rsid w:val="00D358C8"/>
    <w:rsid w:val="00D35C29"/>
    <w:rsid w:val="00D35EC7"/>
    <w:rsid w:val="00D35F0A"/>
    <w:rsid w:val="00D36178"/>
    <w:rsid w:val="00D36260"/>
    <w:rsid w:val="00D36276"/>
    <w:rsid w:val="00D362FB"/>
    <w:rsid w:val="00D363F8"/>
    <w:rsid w:val="00D36991"/>
    <w:rsid w:val="00D36A41"/>
    <w:rsid w:val="00D36AC9"/>
    <w:rsid w:val="00D36F75"/>
    <w:rsid w:val="00D36F90"/>
    <w:rsid w:val="00D37268"/>
    <w:rsid w:val="00D372FC"/>
    <w:rsid w:val="00D37372"/>
    <w:rsid w:val="00D37428"/>
    <w:rsid w:val="00D3762E"/>
    <w:rsid w:val="00D3795C"/>
    <w:rsid w:val="00D37BCE"/>
    <w:rsid w:val="00D37F0A"/>
    <w:rsid w:val="00D403D5"/>
    <w:rsid w:val="00D40404"/>
    <w:rsid w:val="00D40795"/>
    <w:rsid w:val="00D40ACD"/>
    <w:rsid w:val="00D40F4E"/>
    <w:rsid w:val="00D40F7A"/>
    <w:rsid w:val="00D40FF7"/>
    <w:rsid w:val="00D411A9"/>
    <w:rsid w:val="00D4139D"/>
    <w:rsid w:val="00D41ADF"/>
    <w:rsid w:val="00D41B2F"/>
    <w:rsid w:val="00D41DC3"/>
    <w:rsid w:val="00D41EFD"/>
    <w:rsid w:val="00D42049"/>
    <w:rsid w:val="00D42250"/>
    <w:rsid w:val="00D42254"/>
    <w:rsid w:val="00D4237C"/>
    <w:rsid w:val="00D424A2"/>
    <w:rsid w:val="00D425D4"/>
    <w:rsid w:val="00D42884"/>
    <w:rsid w:val="00D4291B"/>
    <w:rsid w:val="00D42CA9"/>
    <w:rsid w:val="00D43256"/>
    <w:rsid w:val="00D434CB"/>
    <w:rsid w:val="00D43A06"/>
    <w:rsid w:val="00D4402C"/>
    <w:rsid w:val="00D4406C"/>
    <w:rsid w:val="00D4409D"/>
    <w:rsid w:val="00D44168"/>
    <w:rsid w:val="00D444EF"/>
    <w:rsid w:val="00D44553"/>
    <w:rsid w:val="00D447CA"/>
    <w:rsid w:val="00D44828"/>
    <w:rsid w:val="00D44A86"/>
    <w:rsid w:val="00D44C1C"/>
    <w:rsid w:val="00D451FF"/>
    <w:rsid w:val="00D454D6"/>
    <w:rsid w:val="00D45DA7"/>
    <w:rsid w:val="00D45E4F"/>
    <w:rsid w:val="00D45FB6"/>
    <w:rsid w:val="00D4601A"/>
    <w:rsid w:val="00D46191"/>
    <w:rsid w:val="00D46378"/>
    <w:rsid w:val="00D46693"/>
    <w:rsid w:val="00D46696"/>
    <w:rsid w:val="00D46845"/>
    <w:rsid w:val="00D468CB"/>
    <w:rsid w:val="00D46A50"/>
    <w:rsid w:val="00D46C19"/>
    <w:rsid w:val="00D46CD5"/>
    <w:rsid w:val="00D46DCC"/>
    <w:rsid w:val="00D46F05"/>
    <w:rsid w:val="00D47198"/>
    <w:rsid w:val="00D4734B"/>
    <w:rsid w:val="00D474D0"/>
    <w:rsid w:val="00D47C17"/>
    <w:rsid w:val="00D47CC4"/>
    <w:rsid w:val="00D47D65"/>
    <w:rsid w:val="00D505F6"/>
    <w:rsid w:val="00D50637"/>
    <w:rsid w:val="00D506F5"/>
    <w:rsid w:val="00D506FB"/>
    <w:rsid w:val="00D50777"/>
    <w:rsid w:val="00D50796"/>
    <w:rsid w:val="00D5088E"/>
    <w:rsid w:val="00D50978"/>
    <w:rsid w:val="00D50A16"/>
    <w:rsid w:val="00D50E94"/>
    <w:rsid w:val="00D50EEF"/>
    <w:rsid w:val="00D50FA4"/>
    <w:rsid w:val="00D5114F"/>
    <w:rsid w:val="00D51297"/>
    <w:rsid w:val="00D51398"/>
    <w:rsid w:val="00D51447"/>
    <w:rsid w:val="00D516AA"/>
    <w:rsid w:val="00D519C6"/>
    <w:rsid w:val="00D51A19"/>
    <w:rsid w:val="00D51B9B"/>
    <w:rsid w:val="00D51C0B"/>
    <w:rsid w:val="00D51CD7"/>
    <w:rsid w:val="00D51F8C"/>
    <w:rsid w:val="00D52203"/>
    <w:rsid w:val="00D522F4"/>
    <w:rsid w:val="00D524AC"/>
    <w:rsid w:val="00D524CE"/>
    <w:rsid w:val="00D52705"/>
    <w:rsid w:val="00D52754"/>
    <w:rsid w:val="00D52877"/>
    <w:rsid w:val="00D5291D"/>
    <w:rsid w:val="00D52CA6"/>
    <w:rsid w:val="00D5325F"/>
    <w:rsid w:val="00D5350D"/>
    <w:rsid w:val="00D53563"/>
    <w:rsid w:val="00D53775"/>
    <w:rsid w:val="00D53831"/>
    <w:rsid w:val="00D53899"/>
    <w:rsid w:val="00D538AD"/>
    <w:rsid w:val="00D53B0D"/>
    <w:rsid w:val="00D53BAD"/>
    <w:rsid w:val="00D542BB"/>
    <w:rsid w:val="00D54893"/>
    <w:rsid w:val="00D54AC3"/>
    <w:rsid w:val="00D54D27"/>
    <w:rsid w:val="00D54E20"/>
    <w:rsid w:val="00D55011"/>
    <w:rsid w:val="00D550A8"/>
    <w:rsid w:val="00D5510C"/>
    <w:rsid w:val="00D55299"/>
    <w:rsid w:val="00D55396"/>
    <w:rsid w:val="00D55689"/>
    <w:rsid w:val="00D556FA"/>
    <w:rsid w:val="00D556FC"/>
    <w:rsid w:val="00D55856"/>
    <w:rsid w:val="00D558AE"/>
    <w:rsid w:val="00D558B8"/>
    <w:rsid w:val="00D55A11"/>
    <w:rsid w:val="00D55A3E"/>
    <w:rsid w:val="00D55A42"/>
    <w:rsid w:val="00D55C6F"/>
    <w:rsid w:val="00D55DFC"/>
    <w:rsid w:val="00D55F35"/>
    <w:rsid w:val="00D562E1"/>
    <w:rsid w:val="00D566F1"/>
    <w:rsid w:val="00D56809"/>
    <w:rsid w:val="00D56919"/>
    <w:rsid w:val="00D56944"/>
    <w:rsid w:val="00D57224"/>
    <w:rsid w:val="00D57293"/>
    <w:rsid w:val="00D572D8"/>
    <w:rsid w:val="00D5733D"/>
    <w:rsid w:val="00D57350"/>
    <w:rsid w:val="00D573AA"/>
    <w:rsid w:val="00D57585"/>
    <w:rsid w:val="00D57A04"/>
    <w:rsid w:val="00D57A58"/>
    <w:rsid w:val="00D57AB5"/>
    <w:rsid w:val="00D57B39"/>
    <w:rsid w:val="00D57BD7"/>
    <w:rsid w:val="00D57E79"/>
    <w:rsid w:val="00D57EC4"/>
    <w:rsid w:val="00D57EFD"/>
    <w:rsid w:val="00D6050C"/>
    <w:rsid w:val="00D6062A"/>
    <w:rsid w:val="00D607E9"/>
    <w:rsid w:val="00D60A83"/>
    <w:rsid w:val="00D60B34"/>
    <w:rsid w:val="00D60BA8"/>
    <w:rsid w:val="00D60C29"/>
    <w:rsid w:val="00D60C53"/>
    <w:rsid w:val="00D611B3"/>
    <w:rsid w:val="00D612D9"/>
    <w:rsid w:val="00D615B0"/>
    <w:rsid w:val="00D6160F"/>
    <w:rsid w:val="00D616E0"/>
    <w:rsid w:val="00D61AC4"/>
    <w:rsid w:val="00D61ACA"/>
    <w:rsid w:val="00D61AEB"/>
    <w:rsid w:val="00D61D77"/>
    <w:rsid w:val="00D62077"/>
    <w:rsid w:val="00D621FC"/>
    <w:rsid w:val="00D62537"/>
    <w:rsid w:val="00D625C9"/>
    <w:rsid w:val="00D62659"/>
    <w:rsid w:val="00D62670"/>
    <w:rsid w:val="00D62725"/>
    <w:rsid w:val="00D627F6"/>
    <w:rsid w:val="00D62835"/>
    <w:rsid w:val="00D62A4C"/>
    <w:rsid w:val="00D62BAD"/>
    <w:rsid w:val="00D62C4F"/>
    <w:rsid w:val="00D630E8"/>
    <w:rsid w:val="00D6330B"/>
    <w:rsid w:val="00D63380"/>
    <w:rsid w:val="00D63407"/>
    <w:rsid w:val="00D6344B"/>
    <w:rsid w:val="00D634B1"/>
    <w:rsid w:val="00D6364E"/>
    <w:rsid w:val="00D6368B"/>
    <w:rsid w:val="00D6386B"/>
    <w:rsid w:val="00D63B03"/>
    <w:rsid w:val="00D6403E"/>
    <w:rsid w:val="00D64193"/>
    <w:rsid w:val="00D64351"/>
    <w:rsid w:val="00D64504"/>
    <w:rsid w:val="00D6452A"/>
    <w:rsid w:val="00D64924"/>
    <w:rsid w:val="00D64DCF"/>
    <w:rsid w:val="00D64E2A"/>
    <w:rsid w:val="00D65048"/>
    <w:rsid w:val="00D651E6"/>
    <w:rsid w:val="00D65336"/>
    <w:rsid w:val="00D6565A"/>
    <w:rsid w:val="00D65662"/>
    <w:rsid w:val="00D65688"/>
    <w:rsid w:val="00D658B7"/>
    <w:rsid w:val="00D66198"/>
    <w:rsid w:val="00D661BB"/>
    <w:rsid w:val="00D66239"/>
    <w:rsid w:val="00D663A1"/>
    <w:rsid w:val="00D66718"/>
    <w:rsid w:val="00D66951"/>
    <w:rsid w:val="00D66B82"/>
    <w:rsid w:val="00D66BF6"/>
    <w:rsid w:val="00D66C42"/>
    <w:rsid w:val="00D66D72"/>
    <w:rsid w:val="00D66FF0"/>
    <w:rsid w:val="00D6725F"/>
    <w:rsid w:val="00D674F1"/>
    <w:rsid w:val="00D677E0"/>
    <w:rsid w:val="00D679BE"/>
    <w:rsid w:val="00D67EE9"/>
    <w:rsid w:val="00D70224"/>
    <w:rsid w:val="00D70440"/>
    <w:rsid w:val="00D70470"/>
    <w:rsid w:val="00D70974"/>
    <w:rsid w:val="00D70993"/>
    <w:rsid w:val="00D70D8C"/>
    <w:rsid w:val="00D70E3E"/>
    <w:rsid w:val="00D71430"/>
    <w:rsid w:val="00D715AC"/>
    <w:rsid w:val="00D71783"/>
    <w:rsid w:val="00D717B1"/>
    <w:rsid w:val="00D71A6C"/>
    <w:rsid w:val="00D71AB5"/>
    <w:rsid w:val="00D71B99"/>
    <w:rsid w:val="00D71BC8"/>
    <w:rsid w:val="00D71BDC"/>
    <w:rsid w:val="00D71C4A"/>
    <w:rsid w:val="00D71D37"/>
    <w:rsid w:val="00D71DA3"/>
    <w:rsid w:val="00D7223E"/>
    <w:rsid w:val="00D722A6"/>
    <w:rsid w:val="00D726CF"/>
    <w:rsid w:val="00D728AF"/>
    <w:rsid w:val="00D728EF"/>
    <w:rsid w:val="00D72A61"/>
    <w:rsid w:val="00D72B8D"/>
    <w:rsid w:val="00D72B91"/>
    <w:rsid w:val="00D72C2C"/>
    <w:rsid w:val="00D72D34"/>
    <w:rsid w:val="00D72E34"/>
    <w:rsid w:val="00D72E5B"/>
    <w:rsid w:val="00D7307B"/>
    <w:rsid w:val="00D7334D"/>
    <w:rsid w:val="00D733F7"/>
    <w:rsid w:val="00D7389E"/>
    <w:rsid w:val="00D73AB8"/>
    <w:rsid w:val="00D73D4D"/>
    <w:rsid w:val="00D73EC6"/>
    <w:rsid w:val="00D73F5F"/>
    <w:rsid w:val="00D74212"/>
    <w:rsid w:val="00D742E2"/>
    <w:rsid w:val="00D744BF"/>
    <w:rsid w:val="00D74AA6"/>
    <w:rsid w:val="00D74BB0"/>
    <w:rsid w:val="00D74E0A"/>
    <w:rsid w:val="00D74E93"/>
    <w:rsid w:val="00D74F43"/>
    <w:rsid w:val="00D75149"/>
    <w:rsid w:val="00D751F8"/>
    <w:rsid w:val="00D7525B"/>
    <w:rsid w:val="00D75373"/>
    <w:rsid w:val="00D7537B"/>
    <w:rsid w:val="00D7537D"/>
    <w:rsid w:val="00D759E6"/>
    <w:rsid w:val="00D75C0A"/>
    <w:rsid w:val="00D75C1B"/>
    <w:rsid w:val="00D76125"/>
    <w:rsid w:val="00D764A8"/>
    <w:rsid w:val="00D765C7"/>
    <w:rsid w:val="00D765D8"/>
    <w:rsid w:val="00D766F6"/>
    <w:rsid w:val="00D7698E"/>
    <w:rsid w:val="00D76A58"/>
    <w:rsid w:val="00D76A64"/>
    <w:rsid w:val="00D76AAC"/>
    <w:rsid w:val="00D76FF3"/>
    <w:rsid w:val="00D770F8"/>
    <w:rsid w:val="00D7719A"/>
    <w:rsid w:val="00D77D32"/>
    <w:rsid w:val="00D77DCD"/>
    <w:rsid w:val="00D80003"/>
    <w:rsid w:val="00D8003B"/>
    <w:rsid w:val="00D8028C"/>
    <w:rsid w:val="00D80737"/>
    <w:rsid w:val="00D8093E"/>
    <w:rsid w:val="00D80B37"/>
    <w:rsid w:val="00D80C3F"/>
    <w:rsid w:val="00D80CC1"/>
    <w:rsid w:val="00D80D26"/>
    <w:rsid w:val="00D80DD8"/>
    <w:rsid w:val="00D80ECD"/>
    <w:rsid w:val="00D80F0B"/>
    <w:rsid w:val="00D811C8"/>
    <w:rsid w:val="00D8131E"/>
    <w:rsid w:val="00D81398"/>
    <w:rsid w:val="00D8176F"/>
    <w:rsid w:val="00D81A58"/>
    <w:rsid w:val="00D81B71"/>
    <w:rsid w:val="00D81B80"/>
    <w:rsid w:val="00D81BC0"/>
    <w:rsid w:val="00D81D7D"/>
    <w:rsid w:val="00D81DB6"/>
    <w:rsid w:val="00D82222"/>
    <w:rsid w:val="00D822FD"/>
    <w:rsid w:val="00D82543"/>
    <w:rsid w:val="00D82757"/>
    <w:rsid w:val="00D82F5E"/>
    <w:rsid w:val="00D83124"/>
    <w:rsid w:val="00D831B0"/>
    <w:rsid w:val="00D831D8"/>
    <w:rsid w:val="00D839B5"/>
    <w:rsid w:val="00D83ABE"/>
    <w:rsid w:val="00D83AEC"/>
    <w:rsid w:val="00D83AF3"/>
    <w:rsid w:val="00D83B1B"/>
    <w:rsid w:val="00D83B91"/>
    <w:rsid w:val="00D83C1A"/>
    <w:rsid w:val="00D83CAD"/>
    <w:rsid w:val="00D83CAF"/>
    <w:rsid w:val="00D83E88"/>
    <w:rsid w:val="00D840A8"/>
    <w:rsid w:val="00D84336"/>
    <w:rsid w:val="00D84500"/>
    <w:rsid w:val="00D845CB"/>
    <w:rsid w:val="00D846D8"/>
    <w:rsid w:val="00D8496A"/>
    <w:rsid w:val="00D84A4B"/>
    <w:rsid w:val="00D84AA1"/>
    <w:rsid w:val="00D85016"/>
    <w:rsid w:val="00D85208"/>
    <w:rsid w:val="00D8524A"/>
    <w:rsid w:val="00D8525F"/>
    <w:rsid w:val="00D854F3"/>
    <w:rsid w:val="00D8561A"/>
    <w:rsid w:val="00D8570B"/>
    <w:rsid w:val="00D85934"/>
    <w:rsid w:val="00D860CB"/>
    <w:rsid w:val="00D861D9"/>
    <w:rsid w:val="00D865A1"/>
    <w:rsid w:val="00D869D3"/>
    <w:rsid w:val="00D86B45"/>
    <w:rsid w:val="00D86E1A"/>
    <w:rsid w:val="00D87353"/>
    <w:rsid w:val="00D87555"/>
    <w:rsid w:val="00D875A9"/>
    <w:rsid w:val="00D8790B"/>
    <w:rsid w:val="00D87C4E"/>
    <w:rsid w:val="00D87C9E"/>
    <w:rsid w:val="00D90104"/>
    <w:rsid w:val="00D909D0"/>
    <w:rsid w:val="00D90F1A"/>
    <w:rsid w:val="00D9107C"/>
    <w:rsid w:val="00D911A8"/>
    <w:rsid w:val="00D911F3"/>
    <w:rsid w:val="00D913DB"/>
    <w:rsid w:val="00D91464"/>
    <w:rsid w:val="00D9186F"/>
    <w:rsid w:val="00D91A30"/>
    <w:rsid w:val="00D91C14"/>
    <w:rsid w:val="00D91F8E"/>
    <w:rsid w:val="00D920FC"/>
    <w:rsid w:val="00D92161"/>
    <w:rsid w:val="00D9249C"/>
    <w:rsid w:val="00D925B0"/>
    <w:rsid w:val="00D926D6"/>
    <w:rsid w:val="00D927BD"/>
    <w:rsid w:val="00D927CE"/>
    <w:rsid w:val="00D92937"/>
    <w:rsid w:val="00D92A86"/>
    <w:rsid w:val="00D92F22"/>
    <w:rsid w:val="00D9312A"/>
    <w:rsid w:val="00D931B1"/>
    <w:rsid w:val="00D931BF"/>
    <w:rsid w:val="00D932DF"/>
    <w:rsid w:val="00D935B8"/>
    <w:rsid w:val="00D93B42"/>
    <w:rsid w:val="00D93BE9"/>
    <w:rsid w:val="00D93C92"/>
    <w:rsid w:val="00D94385"/>
    <w:rsid w:val="00D94788"/>
    <w:rsid w:val="00D94AEC"/>
    <w:rsid w:val="00D94B88"/>
    <w:rsid w:val="00D94BA0"/>
    <w:rsid w:val="00D94C69"/>
    <w:rsid w:val="00D94C78"/>
    <w:rsid w:val="00D94DAA"/>
    <w:rsid w:val="00D950BB"/>
    <w:rsid w:val="00D95107"/>
    <w:rsid w:val="00D95196"/>
    <w:rsid w:val="00D95702"/>
    <w:rsid w:val="00D95A6F"/>
    <w:rsid w:val="00D95A86"/>
    <w:rsid w:val="00D95B12"/>
    <w:rsid w:val="00D95BE2"/>
    <w:rsid w:val="00D96042"/>
    <w:rsid w:val="00D96182"/>
    <w:rsid w:val="00D961D0"/>
    <w:rsid w:val="00D96274"/>
    <w:rsid w:val="00D962F5"/>
    <w:rsid w:val="00D96616"/>
    <w:rsid w:val="00D966D0"/>
    <w:rsid w:val="00D9694A"/>
    <w:rsid w:val="00D96A41"/>
    <w:rsid w:val="00D96A51"/>
    <w:rsid w:val="00D96D83"/>
    <w:rsid w:val="00D96DB9"/>
    <w:rsid w:val="00D96DC4"/>
    <w:rsid w:val="00D96DE7"/>
    <w:rsid w:val="00D970B4"/>
    <w:rsid w:val="00D971E6"/>
    <w:rsid w:val="00D97377"/>
    <w:rsid w:val="00D9737B"/>
    <w:rsid w:val="00D97634"/>
    <w:rsid w:val="00D9780A"/>
    <w:rsid w:val="00D97864"/>
    <w:rsid w:val="00D97A21"/>
    <w:rsid w:val="00D97B3F"/>
    <w:rsid w:val="00D97B51"/>
    <w:rsid w:val="00D97C3C"/>
    <w:rsid w:val="00D97C50"/>
    <w:rsid w:val="00D97C83"/>
    <w:rsid w:val="00DA0122"/>
    <w:rsid w:val="00DA0439"/>
    <w:rsid w:val="00DA05E1"/>
    <w:rsid w:val="00DA0C31"/>
    <w:rsid w:val="00DA0F3A"/>
    <w:rsid w:val="00DA1121"/>
    <w:rsid w:val="00DA12A5"/>
    <w:rsid w:val="00DA135A"/>
    <w:rsid w:val="00DA1614"/>
    <w:rsid w:val="00DA16A9"/>
    <w:rsid w:val="00DA1763"/>
    <w:rsid w:val="00DA1785"/>
    <w:rsid w:val="00DA1DEF"/>
    <w:rsid w:val="00DA239C"/>
    <w:rsid w:val="00DA29DB"/>
    <w:rsid w:val="00DA2BB6"/>
    <w:rsid w:val="00DA2D85"/>
    <w:rsid w:val="00DA2FAD"/>
    <w:rsid w:val="00DA2FE8"/>
    <w:rsid w:val="00DA3087"/>
    <w:rsid w:val="00DA3485"/>
    <w:rsid w:val="00DA365C"/>
    <w:rsid w:val="00DA37D4"/>
    <w:rsid w:val="00DA39D0"/>
    <w:rsid w:val="00DA3B8F"/>
    <w:rsid w:val="00DA3C3D"/>
    <w:rsid w:val="00DA3CC3"/>
    <w:rsid w:val="00DA3EE2"/>
    <w:rsid w:val="00DA3F09"/>
    <w:rsid w:val="00DA403A"/>
    <w:rsid w:val="00DA42E1"/>
    <w:rsid w:val="00DA466F"/>
    <w:rsid w:val="00DA46F3"/>
    <w:rsid w:val="00DA4AB0"/>
    <w:rsid w:val="00DA4D39"/>
    <w:rsid w:val="00DA50A0"/>
    <w:rsid w:val="00DA5110"/>
    <w:rsid w:val="00DA511D"/>
    <w:rsid w:val="00DA519A"/>
    <w:rsid w:val="00DA53C7"/>
    <w:rsid w:val="00DA548D"/>
    <w:rsid w:val="00DA5551"/>
    <w:rsid w:val="00DA595A"/>
    <w:rsid w:val="00DA59B0"/>
    <w:rsid w:val="00DA5C7D"/>
    <w:rsid w:val="00DA5FEE"/>
    <w:rsid w:val="00DA623C"/>
    <w:rsid w:val="00DA63B6"/>
    <w:rsid w:val="00DA6422"/>
    <w:rsid w:val="00DA645F"/>
    <w:rsid w:val="00DA6898"/>
    <w:rsid w:val="00DA6D57"/>
    <w:rsid w:val="00DA6F42"/>
    <w:rsid w:val="00DA6F89"/>
    <w:rsid w:val="00DA6FB1"/>
    <w:rsid w:val="00DA7507"/>
    <w:rsid w:val="00DA7534"/>
    <w:rsid w:val="00DA76EF"/>
    <w:rsid w:val="00DA7790"/>
    <w:rsid w:val="00DA77F6"/>
    <w:rsid w:val="00DA7B48"/>
    <w:rsid w:val="00DA7CD2"/>
    <w:rsid w:val="00DA7D89"/>
    <w:rsid w:val="00DB0139"/>
    <w:rsid w:val="00DB0287"/>
    <w:rsid w:val="00DB0382"/>
    <w:rsid w:val="00DB09EB"/>
    <w:rsid w:val="00DB0B4F"/>
    <w:rsid w:val="00DB0D8E"/>
    <w:rsid w:val="00DB0F19"/>
    <w:rsid w:val="00DB0FB0"/>
    <w:rsid w:val="00DB0FCC"/>
    <w:rsid w:val="00DB1333"/>
    <w:rsid w:val="00DB157E"/>
    <w:rsid w:val="00DB1583"/>
    <w:rsid w:val="00DB15C8"/>
    <w:rsid w:val="00DB165D"/>
    <w:rsid w:val="00DB1717"/>
    <w:rsid w:val="00DB18D1"/>
    <w:rsid w:val="00DB1A35"/>
    <w:rsid w:val="00DB1B97"/>
    <w:rsid w:val="00DB1C21"/>
    <w:rsid w:val="00DB1EA4"/>
    <w:rsid w:val="00DB1EAF"/>
    <w:rsid w:val="00DB21D3"/>
    <w:rsid w:val="00DB24CB"/>
    <w:rsid w:val="00DB25FE"/>
    <w:rsid w:val="00DB2662"/>
    <w:rsid w:val="00DB28A9"/>
    <w:rsid w:val="00DB298A"/>
    <w:rsid w:val="00DB2C63"/>
    <w:rsid w:val="00DB2C6A"/>
    <w:rsid w:val="00DB2C81"/>
    <w:rsid w:val="00DB2EC6"/>
    <w:rsid w:val="00DB2F89"/>
    <w:rsid w:val="00DB31C0"/>
    <w:rsid w:val="00DB32B9"/>
    <w:rsid w:val="00DB33B0"/>
    <w:rsid w:val="00DB35E9"/>
    <w:rsid w:val="00DB3C2D"/>
    <w:rsid w:val="00DB40DA"/>
    <w:rsid w:val="00DB42BB"/>
    <w:rsid w:val="00DB4647"/>
    <w:rsid w:val="00DB4B4B"/>
    <w:rsid w:val="00DB4C1F"/>
    <w:rsid w:val="00DB4C68"/>
    <w:rsid w:val="00DB5744"/>
    <w:rsid w:val="00DB587D"/>
    <w:rsid w:val="00DB5A15"/>
    <w:rsid w:val="00DB5EE9"/>
    <w:rsid w:val="00DB622C"/>
    <w:rsid w:val="00DB6322"/>
    <w:rsid w:val="00DB6736"/>
    <w:rsid w:val="00DB6B30"/>
    <w:rsid w:val="00DB6B5F"/>
    <w:rsid w:val="00DB6EE7"/>
    <w:rsid w:val="00DB706F"/>
    <w:rsid w:val="00DB72EB"/>
    <w:rsid w:val="00DB73AA"/>
    <w:rsid w:val="00DB74FC"/>
    <w:rsid w:val="00DB77A5"/>
    <w:rsid w:val="00DB7840"/>
    <w:rsid w:val="00DB7A3D"/>
    <w:rsid w:val="00DB7A63"/>
    <w:rsid w:val="00DB7F8A"/>
    <w:rsid w:val="00DC0177"/>
    <w:rsid w:val="00DC0346"/>
    <w:rsid w:val="00DC062E"/>
    <w:rsid w:val="00DC0653"/>
    <w:rsid w:val="00DC07BE"/>
    <w:rsid w:val="00DC0A9D"/>
    <w:rsid w:val="00DC0FDD"/>
    <w:rsid w:val="00DC105C"/>
    <w:rsid w:val="00DC10CF"/>
    <w:rsid w:val="00DC1256"/>
    <w:rsid w:val="00DC1258"/>
    <w:rsid w:val="00DC1262"/>
    <w:rsid w:val="00DC1730"/>
    <w:rsid w:val="00DC18A2"/>
    <w:rsid w:val="00DC1BB8"/>
    <w:rsid w:val="00DC1D7A"/>
    <w:rsid w:val="00DC222C"/>
    <w:rsid w:val="00DC2314"/>
    <w:rsid w:val="00DC23FB"/>
    <w:rsid w:val="00DC2463"/>
    <w:rsid w:val="00DC2696"/>
    <w:rsid w:val="00DC2886"/>
    <w:rsid w:val="00DC297E"/>
    <w:rsid w:val="00DC2F41"/>
    <w:rsid w:val="00DC2F69"/>
    <w:rsid w:val="00DC3101"/>
    <w:rsid w:val="00DC31D8"/>
    <w:rsid w:val="00DC32BD"/>
    <w:rsid w:val="00DC359F"/>
    <w:rsid w:val="00DC3628"/>
    <w:rsid w:val="00DC3675"/>
    <w:rsid w:val="00DC385B"/>
    <w:rsid w:val="00DC3E60"/>
    <w:rsid w:val="00DC3EFE"/>
    <w:rsid w:val="00DC3F2F"/>
    <w:rsid w:val="00DC3F66"/>
    <w:rsid w:val="00DC40F0"/>
    <w:rsid w:val="00DC4493"/>
    <w:rsid w:val="00DC44EA"/>
    <w:rsid w:val="00DC4518"/>
    <w:rsid w:val="00DC484B"/>
    <w:rsid w:val="00DC4858"/>
    <w:rsid w:val="00DC4C01"/>
    <w:rsid w:val="00DC4C75"/>
    <w:rsid w:val="00DC4CE1"/>
    <w:rsid w:val="00DC4D6D"/>
    <w:rsid w:val="00DC4DAE"/>
    <w:rsid w:val="00DC53D2"/>
    <w:rsid w:val="00DC553B"/>
    <w:rsid w:val="00DC5657"/>
    <w:rsid w:val="00DC5845"/>
    <w:rsid w:val="00DC5AF3"/>
    <w:rsid w:val="00DC5C3E"/>
    <w:rsid w:val="00DC5CC0"/>
    <w:rsid w:val="00DC5D16"/>
    <w:rsid w:val="00DC5E9B"/>
    <w:rsid w:val="00DC6311"/>
    <w:rsid w:val="00DC650E"/>
    <w:rsid w:val="00DC6803"/>
    <w:rsid w:val="00DC6963"/>
    <w:rsid w:val="00DC6981"/>
    <w:rsid w:val="00DC6EE4"/>
    <w:rsid w:val="00DC6F5D"/>
    <w:rsid w:val="00DC70B5"/>
    <w:rsid w:val="00DC7188"/>
    <w:rsid w:val="00DC71AD"/>
    <w:rsid w:val="00DC731B"/>
    <w:rsid w:val="00DC75F5"/>
    <w:rsid w:val="00DC770C"/>
    <w:rsid w:val="00DC799D"/>
    <w:rsid w:val="00DC7EC5"/>
    <w:rsid w:val="00DD00E4"/>
    <w:rsid w:val="00DD01DE"/>
    <w:rsid w:val="00DD03AD"/>
    <w:rsid w:val="00DD03CA"/>
    <w:rsid w:val="00DD0613"/>
    <w:rsid w:val="00DD06B9"/>
    <w:rsid w:val="00DD06BD"/>
    <w:rsid w:val="00DD08BB"/>
    <w:rsid w:val="00DD08D3"/>
    <w:rsid w:val="00DD0BB0"/>
    <w:rsid w:val="00DD0CB1"/>
    <w:rsid w:val="00DD0D76"/>
    <w:rsid w:val="00DD1401"/>
    <w:rsid w:val="00DD1453"/>
    <w:rsid w:val="00DD1887"/>
    <w:rsid w:val="00DD1911"/>
    <w:rsid w:val="00DD1FD4"/>
    <w:rsid w:val="00DD252B"/>
    <w:rsid w:val="00DD2722"/>
    <w:rsid w:val="00DD293E"/>
    <w:rsid w:val="00DD2A68"/>
    <w:rsid w:val="00DD2A96"/>
    <w:rsid w:val="00DD2F22"/>
    <w:rsid w:val="00DD32E2"/>
    <w:rsid w:val="00DD32E5"/>
    <w:rsid w:val="00DD351C"/>
    <w:rsid w:val="00DD35A5"/>
    <w:rsid w:val="00DD35BE"/>
    <w:rsid w:val="00DD3824"/>
    <w:rsid w:val="00DD3B84"/>
    <w:rsid w:val="00DD3B96"/>
    <w:rsid w:val="00DD3C69"/>
    <w:rsid w:val="00DD41A5"/>
    <w:rsid w:val="00DD43C2"/>
    <w:rsid w:val="00DD461B"/>
    <w:rsid w:val="00DD4929"/>
    <w:rsid w:val="00DD4A53"/>
    <w:rsid w:val="00DD4AAB"/>
    <w:rsid w:val="00DD4C03"/>
    <w:rsid w:val="00DD4ED0"/>
    <w:rsid w:val="00DD4FAC"/>
    <w:rsid w:val="00DD4FB5"/>
    <w:rsid w:val="00DD509F"/>
    <w:rsid w:val="00DD5114"/>
    <w:rsid w:val="00DD511E"/>
    <w:rsid w:val="00DD5298"/>
    <w:rsid w:val="00DD52BC"/>
    <w:rsid w:val="00DD53BA"/>
    <w:rsid w:val="00DD5423"/>
    <w:rsid w:val="00DD5E4C"/>
    <w:rsid w:val="00DD5EBE"/>
    <w:rsid w:val="00DD5F5A"/>
    <w:rsid w:val="00DD6053"/>
    <w:rsid w:val="00DD61B1"/>
    <w:rsid w:val="00DD6242"/>
    <w:rsid w:val="00DD626A"/>
    <w:rsid w:val="00DD62C9"/>
    <w:rsid w:val="00DD64BC"/>
    <w:rsid w:val="00DD650B"/>
    <w:rsid w:val="00DD65CE"/>
    <w:rsid w:val="00DD6739"/>
    <w:rsid w:val="00DD6760"/>
    <w:rsid w:val="00DD6A55"/>
    <w:rsid w:val="00DD6ED6"/>
    <w:rsid w:val="00DD70BC"/>
    <w:rsid w:val="00DD71E0"/>
    <w:rsid w:val="00DD74F6"/>
    <w:rsid w:val="00DD7617"/>
    <w:rsid w:val="00DD76DF"/>
    <w:rsid w:val="00DD77AA"/>
    <w:rsid w:val="00DD7871"/>
    <w:rsid w:val="00DD7C64"/>
    <w:rsid w:val="00DD7CE0"/>
    <w:rsid w:val="00DE0190"/>
    <w:rsid w:val="00DE043C"/>
    <w:rsid w:val="00DE05CE"/>
    <w:rsid w:val="00DE08D5"/>
    <w:rsid w:val="00DE0AB8"/>
    <w:rsid w:val="00DE0C42"/>
    <w:rsid w:val="00DE0FA5"/>
    <w:rsid w:val="00DE1204"/>
    <w:rsid w:val="00DE122B"/>
    <w:rsid w:val="00DE123E"/>
    <w:rsid w:val="00DE1543"/>
    <w:rsid w:val="00DE17FC"/>
    <w:rsid w:val="00DE19C4"/>
    <w:rsid w:val="00DE1A0A"/>
    <w:rsid w:val="00DE1C0E"/>
    <w:rsid w:val="00DE1E3C"/>
    <w:rsid w:val="00DE1E57"/>
    <w:rsid w:val="00DE1F90"/>
    <w:rsid w:val="00DE2513"/>
    <w:rsid w:val="00DE2657"/>
    <w:rsid w:val="00DE2730"/>
    <w:rsid w:val="00DE27EF"/>
    <w:rsid w:val="00DE2B2B"/>
    <w:rsid w:val="00DE2E65"/>
    <w:rsid w:val="00DE3037"/>
    <w:rsid w:val="00DE30A6"/>
    <w:rsid w:val="00DE317F"/>
    <w:rsid w:val="00DE31FF"/>
    <w:rsid w:val="00DE320E"/>
    <w:rsid w:val="00DE33AF"/>
    <w:rsid w:val="00DE36B2"/>
    <w:rsid w:val="00DE376E"/>
    <w:rsid w:val="00DE394F"/>
    <w:rsid w:val="00DE3EA9"/>
    <w:rsid w:val="00DE484B"/>
    <w:rsid w:val="00DE4867"/>
    <w:rsid w:val="00DE4DA9"/>
    <w:rsid w:val="00DE4DEA"/>
    <w:rsid w:val="00DE5076"/>
    <w:rsid w:val="00DE522E"/>
    <w:rsid w:val="00DE560D"/>
    <w:rsid w:val="00DE574F"/>
    <w:rsid w:val="00DE5761"/>
    <w:rsid w:val="00DE5819"/>
    <w:rsid w:val="00DE5D36"/>
    <w:rsid w:val="00DE60B1"/>
    <w:rsid w:val="00DE6229"/>
    <w:rsid w:val="00DE6296"/>
    <w:rsid w:val="00DE654D"/>
    <w:rsid w:val="00DE67A2"/>
    <w:rsid w:val="00DE683F"/>
    <w:rsid w:val="00DE69D6"/>
    <w:rsid w:val="00DE6B70"/>
    <w:rsid w:val="00DE6C00"/>
    <w:rsid w:val="00DE6D61"/>
    <w:rsid w:val="00DE6E08"/>
    <w:rsid w:val="00DE6E8D"/>
    <w:rsid w:val="00DE6FAD"/>
    <w:rsid w:val="00DE716C"/>
    <w:rsid w:val="00DE71BD"/>
    <w:rsid w:val="00DE72FD"/>
    <w:rsid w:val="00DE7482"/>
    <w:rsid w:val="00DE74AC"/>
    <w:rsid w:val="00DE7623"/>
    <w:rsid w:val="00DE774D"/>
    <w:rsid w:val="00DE7972"/>
    <w:rsid w:val="00DE7DD2"/>
    <w:rsid w:val="00DE7FB3"/>
    <w:rsid w:val="00DF02A3"/>
    <w:rsid w:val="00DF03EE"/>
    <w:rsid w:val="00DF042F"/>
    <w:rsid w:val="00DF0456"/>
    <w:rsid w:val="00DF0701"/>
    <w:rsid w:val="00DF0861"/>
    <w:rsid w:val="00DF0A46"/>
    <w:rsid w:val="00DF0B74"/>
    <w:rsid w:val="00DF0E3D"/>
    <w:rsid w:val="00DF0F0F"/>
    <w:rsid w:val="00DF1052"/>
    <w:rsid w:val="00DF11A8"/>
    <w:rsid w:val="00DF11AA"/>
    <w:rsid w:val="00DF15D8"/>
    <w:rsid w:val="00DF1710"/>
    <w:rsid w:val="00DF17AA"/>
    <w:rsid w:val="00DF18D1"/>
    <w:rsid w:val="00DF1ABC"/>
    <w:rsid w:val="00DF1E1F"/>
    <w:rsid w:val="00DF1F92"/>
    <w:rsid w:val="00DF1FD8"/>
    <w:rsid w:val="00DF20E5"/>
    <w:rsid w:val="00DF222D"/>
    <w:rsid w:val="00DF2503"/>
    <w:rsid w:val="00DF2603"/>
    <w:rsid w:val="00DF2648"/>
    <w:rsid w:val="00DF2682"/>
    <w:rsid w:val="00DF27A4"/>
    <w:rsid w:val="00DF2A04"/>
    <w:rsid w:val="00DF2A13"/>
    <w:rsid w:val="00DF2BE2"/>
    <w:rsid w:val="00DF2C61"/>
    <w:rsid w:val="00DF305F"/>
    <w:rsid w:val="00DF3090"/>
    <w:rsid w:val="00DF36F0"/>
    <w:rsid w:val="00DF388B"/>
    <w:rsid w:val="00DF3C1D"/>
    <w:rsid w:val="00DF3C2A"/>
    <w:rsid w:val="00DF3CC0"/>
    <w:rsid w:val="00DF4328"/>
    <w:rsid w:val="00DF4819"/>
    <w:rsid w:val="00DF482C"/>
    <w:rsid w:val="00DF487E"/>
    <w:rsid w:val="00DF48EB"/>
    <w:rsid w:val="00DF4A3A"/>
    <w:rsid w:val="00DF4D77"/>
    <w:rsid w:val="00DF4DAC"/>
    <w:rsid w:val="00DF4FB7"/>
    <w:rsid w:val="00DF4FC4"/>
    <w:rsid w:val="00DF501A"/>
    <w:rsid w:val="00DF518F"/>
    <w:rsid w:val="00DF539D"/>
    <w:rsid w:val="00DF53E8"/>
    <w:rsid w:val="00DF54DF"/>
    <w:rsid w:val="00DF57FF"/>
    <w:rsid w:val="00DF5ACD"/>
    <w:rsid w:val="00DF5C85"/>
    <w:rsid w:val="00DF5D22"/>
    <w:rsid w:val="00DF5D69"/>
    <w:rsid w:val="00DF5E1F"/>
    <w:rsid w:val="00DF616E"/>
    <w:rsid w:val="00DF65BD"/>
    <w:rsid w:val="00DF65D2"/>
    <w:rsid w:val="00DF6873"/>
    <w:rsid w:val="00DF6879"/>
    <w:rsid w:val="00DF68AC"/>
    <w:rsid w:val="00DF6D2F"/>
    <w:rsid w:val="00DF6D3F"/>
    <w:rsid w:val="00DF6D74"/>
    <w:rsid w:val="00DF6E79"/>
    <w:rsid w:val="00DF6F3A"/>
    <w:rsid w:val="00DF6F48"/>
    <w:rsid w:val="00DF708C"/>
    <w:rsid w:val="00DF70ED"/>
    <w:rsid w:val="00DF7632"/>
    <w:rsid w:val="00DF7635"/>
    <w:rsid w:val="00DF772E"/>
    <w:rsid w:val="00DF7FA2"/>
    <w:rsid w:val="00DF7FD1"/>
    <w:rsid w:val="00DFC3E9"/>
    <w:rsid w:val="00E0012D"/>
    <w:rsid w:val="00E0022D"/>
    <w:rsid w:val="00E008F1"/>
    <w:rsid w:val="00E00B85"/>
    <w:rsid w:val="00E00E6E"/>
    <w:rsid w:val="00E00EBC"/>
    <w:rsid w:val="00E01183"/>
    <w:rsid w:val="00E015D6"/>
    <w:rsid w:val="00E01744"/>
    <w:rsid w:val="00E017F1"/>
    <w:rsid w:val="00E01D34"/>
    <w:rsid w:val="00E01E26"/>
    <w:rsid w:val="00E02217"/>
    <w:rsid w:val="00E02395"/>
    <w:rsid w:val="00E0268F"/>
    <w:rsid w:val="00E026A0"/>
    <w:rsid w:val="00E02722"/>
    <w:rsid w:val="00E02BAA"/>
    <w:rsid w:val="00E02BD4"/>
    <w:rsid w:val="00E02C35"/>
    <w:rsid w:val="00E02DB8"/>
    <w:rsid w:val="00E02EBF"/>
    <w:rsid w:val="00E0303D"/>
    <w:rsid w:val="00E03137"/>
    <w:rsid w:val="00E03351"/>
    <w:rsid w:val="00E033C7"/>
    <w:rsid w:val="00E0341F"/>
    <w:rsid w:val="00E03603"/>
    <w:rsid w:val="00E03619"/>
    <w:rsid w:val="00E036EE"/>
    <w:rsid w:val="00E03952"/>
    <w:rsid w:val="00E03A99"/>
    <w:rsid w:val="00E03CCC"/>
    <w:rsid w:val="00E04038"/>
    <w:rsid w:val="00E04213"/>
    <w:rsid w:val="00E0448C"/>
    <w:rsid w:val="00E0461C"/>
    <w:rsid w:val="00E04621"/>
    <w:rsid w:val="00E0474E"/>
    <w:rsid w:val="00E0481F"/>
    <w:rsid w:val="00E04861"/>
    <w:rsid w:val="00E04943"/>
    <w:rsid w:val="00E04A24"/>
    <w:rsid w:val="00E04C08"/>
    <w:rsid w:val="00E04CF9"/>
    <w:rsid w:val="00E0503C"/>
    <w:rsid w:val="00E0506D"/>
    <w:rsid w:val="00E050C2"/>
    <w:rsid w:val="00E05181"/>
    <w:rsid w:val="00E051C0"/>
    <w:rsid w:val="00E05449"/>
    <w:rsid w:val="00E05586"/>
    <w:rsid w:val="00E056B5"/>
    <w:rsid w:val="00E05756"/>
    <w:rsid w:val="00E0587A"/>
    <w:rsid w:val="00E05AE3"/>
    <w:rsid w:val="00E05C43"/>
    <w:rsid w:val="00E05CCE"/>
    <w:rsid w:val="00E05DB2"/>
    <w:rsid w:val="00E05F20"/>
    <w:rsid w:val="00E06166"/>
    <w:rsid w:val="00E064D7"/>
    <w:rsid w:val="00E0653C"/>
    <w:rsid w:val="00E06544"/>
    <w:rsid w:val="00E066E8"/>
    <w:rsid w:val="00E0670B"/>
    <w:rsid w:val="00E067B9"/>
    <w:rsid w:val="00E069A1"/>
    <w:rsid w:val="00E06AD6"/>
    <w:rsid w:val="00E06B62"/>
    <w:rsid w:val="00E06E67"/>
    <w:rsid w:val="00E070F2"/>
    <w:rsid w:val="00E07266"/>
    <w:rsid w:val="00E07281"/>
    <w:rsid w:val="00E07419"/>
    <w:rsid w:val="00E07535"/>
    <w:rsid w:val="00E075B3"/>
    <w:rsid w:val="00E07629"/>
    <w:rsid w:val="00E076F6"/>
    <w:rsid w:val="00E0782B"/>
    <w:rsid w:val="00E07CAF"/>
    <w:rsid w:val="00E07EDF"/>
    <w:rsid w:val="00E07EE9"/>
    <w:rsid w:val="00E109C1"/>
    <w:rsid w:val="00E10B5E"/>
    <w:rsid w:val="00E10CCF"/>
    <w:rsid w:val="00E10D19"/>
    <w:rsid w:val="00E10D20"/>
    <w:rsid w:val="00E111DF"/>
    <w:rsid w:val="00E1126A"/>
    <w:rsid w:val="00E11273"/>
    <w:rsid w:val="00E112FA"/>
    <w:rsid w:val="00E1147F"/>
    <w:rsid w:val="00E114B7"/>
    <w:rsid w:val="00E11509"/>
    <w:rsid w:val="00E115E4"/>
    <w:rsid w:val="00E117CF"/>
    <w:rsid w:val="00E11839"/>
    <w:rsid w:val="00E11D58"/>
    <w:rsid w:val="00E11F02"/>
    <w:rsid w:val="00E1206C"/>
    <w:rsid w:val="00E1210D"/>
    <w:rsid w:val="00E12177"/>
    <w:rsid w:val="00E121F9"/>
    <w:rsid w:val="00E12422"/>
    <w:rsid w:val="00E12561"/>
    <w:rsid w:val="00E12848"/>
    <w:rsid w:val="00E129A0"/>
    <w:rsid w:val="00E129EA"/>
    <w:rsid w:val="00E13169"/>
    <w:rsid w:val="00E1378A"/>
    <w:rsid w:val="00E137A7"/>
    <w:rsid w:val="00E13813"/>
    <w:rsid w:val="00E13A3E"/>
    <w:rsid w:val="00E13C87"/>
    <w:rsid w:val="00E13CB2"/>
    <w:rsid w:val="00E13DE8"/>
    <w:rsid w:val="00E13EAC"/>
    <w:rsid w:val="00E14125"/>
    <w:rsid w:val="00E14133"/>
    <w:rsid w:val="00E1427D"/>
    <w:rsid w:val="00E14356"/>
    <w:rsid w:val="00E14810"/>
    <w:rsid w:val="00E14960"/>
    <w:rsid w:val="00E14C0A"/>
    <w:rsid w:val="00E14F99"/>
    <w:rsid w:val="00E1502C"/>
    <w:rsid w:val="00E151EB"/>
    <w:rsid w:val="00E1523B"/>
    <w:rsid w:val="00E152FF"/>
    <w:rsid w:val="00E154F5"/>
    <w:rsid w:val="00E15811"/>
    <w:rsid w:val="00E15B28"/>
    <w:rsid w:val="00E15B3F"/>
    <w:rsid w:val="00E15E4E"/>
    <w:rsid w:val="00E16027"/>
    <w:rsid w:val="00E16316"/>
    <w:rsid w:val="00E16402"/>
    <w:rsid w:val="00E16510"/>
    <w:rsid w:val="00E166E4"/>
    <w:rsid w:val="00E16790"/>
    <w:rsid w:val="00E168DC"/>
    <w:rsid w:val="00E16D66"/>
    <w:rsid w:val="00E16E49"/>
    <w:rsid w:val="00E16E4F"/>
    <w:rsid w:val="00E171CA"/>
    <w:rsid w:val="00E173E5"/>
    <w:rsid w:val="00E1756C"/>
    <w:rsid w:val="00E17734"/>
    <w:rsid w:val="00E179B9"/>
    <w:rsid w:val="00E17BB1"/>
    <w:rsid w:val="00E17DBC"/>
    <w:rsid w:val="00E17E13"/>
    <w:rsid w:val="00E20106"/>
    <w:rsid w:val="00E20478"/>
    <w:rsid w:val="00E206A0"/>
    <w:rsid w:val="00E207CA"/>
    <w:rsid w:val="00E20C90"/>
    <w:rsid w:val="00E210A6"/>
    <w:rsid w:val="00E21568"/>
    <w:rsid w:val="00E2163E"/>
    <w:rsid w:val="00E218BC"/>
    <w:rsid w:val="00E21C0A"/>
    <w:rsid w:val="00E21C1A"/>
    <w:rsid w:val="00E21C63"/>
    <w:rsid w:val="00E21F08"/>
    <w:rsid w:val="00E220EE"/>
    <w:rsid w:val="00E2229F"/>
    <w:rsid w:val="00E22341"/>
    <w:rsid w:val="00E223F4"/>
    <w:rsid w:val="00E228E3"/>
    <w:rsid w:val="00E22A89"/>
    <w:rsid w:val="00E230D8"/>
    <w:rsid w:val="00E23330"/>
    <w:rsid w:val="00E2342E"/>
    <w:rsid w:val="00E234BE"/>
    <w:rsid w:val="00E23514"/>
    <w:rsid w:val="00E237AF"/>
    <w:rsid w:val="00E237CB"/>
    <w:rsid w:val="00E23A2E"/>
    <w:rsid w:val="00E23C23"/>
    <w:rsid w:val="00E23E74"/>
    <w:rsid w:val="00E23F59"/>
    <w:rsid w:val="00E2414B"/>
    <w:rsid w:val="00E241A2"/>
    <w:rsid w:val="00E244D7"/>
    <w:rsid w:val="00E244F8"/>
    <w:rsid w:val="00E249DA"/>
    <w:rsid w:val="00E24AC4"/>
    <w:rsid w:val="00E24E78"/>
    <w:rsid w:val="00E24F48"/>
    <w:rsid w:val="00E25101"/>
    <w:rsid w:val="00E25162"/>
    <w:rsid w:val="00E251F5"/>
    <w:rsid w:val="00E25263"/>
    <w:rsid w:val="00E25326"/>
    <w:rsid w:val="00E25357"/>
    <w:rsid w:val="00E25707"/>
    <w:rsid w:val="00E25F83"/>
    <w:rsid w:val="00E26108"/>
    <w:rsid w:val="00E26208"/>
    <w:rsid w:val="00E26A87"/>
    <w:rsid w:val="00E26D07"/>
    <w:rsid w:val="00E26DE4"/>
    <w:rsid w:val="00E2712C"/>
    <w:rsid w:val="00E27183"/>
    <w:rsid w:val="00E27464"/>
    <w:rsid w:val="00E275AB"/>
    <w:rsid w:val="00E27610"/>
    <w:rsid w:val="00E27686"/>
    <w:rsid w:val="00E27789"/>
    <w:rsid w:val="00E2788A"/>
    <w:rsid w:val="00E27B7D"/>
    <w:rsid w:val="00E27C75"/>
    <w:rsid w:val="00E27D85"/>
    <w:rsid w:val="00E27F20"/>
    <w:rsid w:val="00E301F5"/>
    <w:rsid w:val="00E30226"/>
    <w:rsid w:val="00E302C8"/>
    <w:rsid w:val="00E30463"/>
    <w:rsid w:val="00E304AA"/>
    <w:rsid w:val="00E308A2"/>
    <w:rsid w:val="00E30C2B"/>
    <w:rsid w:val="00E30C98"/>
    <w:rsid w:val="00E30CDE"/>
    <w:rsid w:val="00E30D0D"/>
    <w:rsid w:val="00E30D4B"/>
    <w:rsid w:val="00E30DC1"/>
    <w:rsid w:val="00E30E06"/>
    <w:rsid w:val="00E30F37"/>
    <w:rsid w:val="00E30F54"/>
    <w:rsid w:val="00E3129B"/>
    <w:rsid w:val="00E3137E"/>
    <w:rsid w:val="00E3176A"/>
    <w:rsid w:val="00E32481"/>
    <w:rsid w:val="00E3248D"/>
    <w:rsid w:val="00E325F3"/>
    <w:rsid w:val="00E32794"/>
    <w:rsid w:val="00E32E33"/>
    <w:rsid w:val="00E32EAF"/>
    <w:rsid w:val="00E32FCC"/>
    <w:rsid w:val="00E331C8"/>
    <w:rsid w:val="00E33237"/>
    <w:rsid w:val="00E3364F"/>
    <w:rsid w:val="00E33973"/>
    <w:rsid w:val="00E33A5D"/>
    <w:rsid w:val="00E33D23"/>
    <w:rsid w:val="00E33D26"/>
    <w:rsid w:val="00E33D7C"/>
    <w:rsid w:val="00E344F2"/>
    <w:rsid w:val="00E34518"/>
    <w:rsid w:val="00E34546"/>
    <w:rsid w:val="00E345E4"/>
    <w:rsid w:val="00E3476F"/>
    <w:rsid w:val="00E34843"/>
    <w:rsid w:val="00E34AD7"/>
    <w:rsid w:val="00E34C33"/>
    <w:rsid w:val="00E34E9A"/>
    <w:rsid w:val="00E350BE"/>
    <w:rsid w:val="00E354A9"/>
    <w:rsid w:val="00E358BD"/>
    <w:rsid w:val="00E35CA6"/>
    <w:rsid w:val="00E35E33"/>
    <w:rsid w:val="00E360BE"/>
    <w:rsid w:val="00E36104"/>
    <w:rsid w:val="00E363CD"/>
    <w:rsid w:val="00E3667B"/>
    <w:rsid w:val="00E36C9E"/>
    <w:rsid w:val="00E36F6E"/>
    <w:rsid w:val="00E36F80"/>
    <w:rsid w:val="00E3705B"/>
    <w:rsid w:val="00E37095"/>
    <w:rsid w:val="00E370C2"/>
    <w:rsid w:val="00E370DC"/>
    <w:rsid w:val="00E371C8"/>
    <w:rsid w:val="00E374E0"/>
    <w:rsid w:val="00E375B6"/>
    <w:rsid w:val="00E37877"/>
    <w:rsid w:val="00E37D13"/>
    <w:rsid w:val="00E406EB"/>
    <w:rsid w:val="00E40DCB"/>
    <w:rsid w:val="00E40F18"/>
    <w:rsid w:val="00E41A70"/>
    <w:rsid w:val="00E41CE7"/>
    <w:rsid w:val="00E420FF"/>
    <w:rsid w:val="00E4242F"/>
    <w:rsid w:val="00E4252B"/>
    <w:rsid w:val="00E42534"/>
    <w:rsid w:val="00E426A3"/>
    <w:rsid w:val="00E42732"/>
    <w:rsid w:val="00E427A1"/>
    <w:rsid w:val="00E42854"/>
    <w:rsid w:val="00E4294F"/>
    <w:rsid w:val="00E42A89"/>
    <w:rsid w:val="00E42DA5"/>
    <w:rsid w:val="00E42DC2"/>
    <w:rsid w:val="00E43012"/>
    <w:rsid w:val="00E43078"/>
    <w:rsid w:val="00E430D5"/>
    <w:rsid w:val="00E431A2"/>
    <w:rsid w:val="00E433B7"/>
    <w:rsid w:val="00E43496"/>
    <w:rsid w:val="00E436C7"/>
    <w:rsid w:val="00E43779"/>
    <w:rsid w:val="00E4382B"/>
    <w:rsid w:val="00E438AD"/>
    <w:rsid w:val="00E43909"/>
    <w:rsid w:val="00E43A7F"/>
    <w:rsid w:val="00E43BEC"/>
    <w:rsid w:val="00E44143"/>
    <w:rsid w:val="00E44169"/>
    <w:rsid w:val="00E441AE"/>
    <w:rsid w:val="00E44249"/>
    <w:rsid w:val="00E44449"/>
    <w:rsid w:val="00E448CD"/>
    <w:rsid w:val="00E44935"/>
    <w:rsid w:val="00E4496E"/>
    <w:rsid w:val="00E44B5D"/>
    <w:rsid w:val="00E44E44"/>
    <w:rsid w:val="00E450CD"/>
    <w:rsid w:val="00E45112"/>
    <w:rsid w:val="00E452CD"/>
    <w:rsid w:val="00E45701"/>
    <w:rsid w:val="00E45710"/>
    <w:rsid w:val="00E45E2E"/>
    <w:rsid w:val="00E4619D"/>
    <w:rsid w:val="00E46423"/>
    <w:rsid w:val="00E46B9C"/>
    <w:rsid w:val="00E46D7C"/>
    <w:rsid w:val="00E46DA5"/>
    <w:rsid w:val="00E46F2A"/>
    <w:rsid w:val="00E46FFC"/>
    <w:rsid w:val="00E470AF"/>
    <w:rsid w:val="00E470CF"/>
    <w:rsid w:val="00E472D0"/>
    <w:rsid w:val="00E472D3"/>
    <w:rsid w:val="00E472FC"/>
    <w:rsid w:val="00E474D1"/>
    <w:rsid w:val="00E476CE"/>
    <w:rsid w:val="00E5017E"/>
    <w:rsid w:val="00E50565"/>
    <w:rsid w:val="00E5082C"/>
    <w:rsid w:val="00E50B2D"/>
    <w:rsid w:val="00E50E10"/>
    <w:rsid w:val="00E50E20"/>
    <w:rsid w:val="00E51285"/>
    <w:rsid w:val="00E5132D"/>
    <w:rsid w:val="00E51584"/>
    <w:rsid w:val="00E5163A"/>
    <w:rsid w:val="00E5186A"/>
    <w:rsid w:val="00E51983"/>
    <w:rsid w:val="00E520DA"/>
    <w:rsid w:val="00E521DB"/>
    <w:rsid w:val="00E522D9"/>
    <w:rsid w:val="00E5233D"/>
    <w:rsid w:val="00E52AFE"/>
    <w:rsid w:val="00E52E39"/>
    <w:rsid w:val="00E52FF2"/>
    <w:rsid w:val="00E532D3"/>
    <w:rsid w:val="00E532FF"/>
    <w:rsid w:val="00E53327"/>
    <w:rsid w:val="00E534CE"/>
    <w:rsid w:val="00E53502"/>
    <w:rsid w:val="00E5355F"/>
    <w:rsid w:val="00E5356E"/>
    <w:rsid w:val="00E53938"/>
    <w:rsid w:val="00E53A02"/>
    <w:rsid w:val="00E5406A"/>
    <w:rsid w:val="00E54088"/>
    <w:rsid w:val="00E54195"/>
    <w:rsid w:val="00E541DA"/>
    <w:rsid w:val="00E5425B"/>
    <w:rsid w:val="00E5430A"/>
    <w:rsid w:val="00E5443F"/>
    <w:rsid w:val="00E544A5"/>
    <w:rsid w:val="00E545F1"/>
    <w:rsid w:val="00E54801"/>
    <w:rsid w:val="00E548E5"/>
    <w:rsid w:val="00E54A00"/>
    <w:rsid w:val="00E55102"/>
    <w:rsid w:val="00E55618"/>
    <w:rsid w:val="00E55890"/>
    <w:rsid w:val="00E55929"/>
    <w:rsid w:val="00E55C4A"/>
    <w:rsid w:val="00E55C77"/>
    <w:rsid w:val="00E55CD3"/>
    <w:rsid w:val="00E56204"/>
    <w:rsid w:val="00E565D5"/>
    <w:rsid w:val="00E566EB"/>
    <w:rsid w:val="00E56AEE"/>
    <w:rsid w:val="00E56B92"/>
    <w:rsid w:val="00E56E14"/>
    <w:rsid w:val="00E56F53"/>
    <w:rsid w:val="00E56FE5"/>
    <w:rsid w:val="00E57296"/>
    <w:rsid w:val="00E57380"/>
    <w:rsid w:val="00E57682"/>
    <w:rsid w:val="00E576F0"/>
    <w:rsid w:val="00E57895"/>
    <w:rsid w:val="00E5799A"/>
    <w:rsid w:val="00E604BE"/>
    <w:rsid w:val="00E606D8"/>
    <w:rsid w:val="00E607A1"/>
    <w:rsid w:val="00E607AE"/>
    <w:rsid w:val="00E60806"/>
    <w:rsid w:val="00E60858"/>
    <w:rsid w:val="00E60AB4"/>
    <w:rsid w:val="00E60E44"/>
    <w:rsid w:val="00E60F9F"/>
    <w:rsid w:val="00E60FDB"/>
    <w:rsid w:val="00E610A3"/>
    <w:rsid w:val="00E61461"/>
    <w:rsid w:val="00E6163A"/>
    <w:rsid w:val="00E61658"/>
    <w:rsid w:val="00E619EA"/>
    <w:rsid w:val="00E61B81"/>
    <w:rsid w:val="00E61BBA"/>
    <w:rsid w:val="00E61D2F"/>
    <w:rsid w:val="00E61D9D"/>
    <w:rsid w:val="00E61EB7"/>
    <w:rsid w:val="00E62610"/>
    <w:rsid w:val="00E62692"/>
    <w:rsid w:val="00E62725"/>
    <w:rsid w:val="00E627E2"/>
    <w:rsid w:val="00E629BE"/>
    <w:rsid w:val="00E62BE9"/>
    <w:rsid w:val="00E6342D"/>
    <w:rsid w:val="00E635F8"/>
    <w:rsid w:val="00E63840"/>
    <w:rsid w:val="00E6388D"/>
    <w:rsid w:val="00E638AD"/>
    <w:rsid w:val="00E63900"/>
    <w:rsid w:val="00E63AC1"/>
    <w:rsid w:val="00E63DE2"/>
    <w:rsid w:val="00E63EB1"/>
    <w:rsid w:val="00E64083"/>
    <w:rsid w:val="00E64166"/>
    <w:rsid w:val="00E6424E"/>
    <w:rsid w:val="00E64674"/>
    <w:rsid w:val="00E6486C"/>
    <w:rsid w:val="00E649AC"/>
    <w:rsid w:val="00E649B9"/>
    <w:rsid w:val="00E64DE5"/>
    <w:rsid w:val="00E650AF"/>
    <w:rsid w:val="00E651A7"/>
    <w:rsid w:val="00E65489"/>
    <w:rsid w:val="00E65573"/>
    <w:rsid w:val="00E656FD"/>
    <w:rsid w:val="00E658DC"/>
    <w:rsid w:val="00E65A4F"/>
    <w:rsid w:val="00E65BB7"/>
    <w:rsid w:val="00E66094"/>
    <w:rsid w:val="00E66473"/>
    <w:rsid w:val="00E66654"/>
    <w:rsid w:val="00E666B9"/>
    <w:rsid w:val="00E669B8"/>
    <w:rsid w:val="00E66A4B"/>
    <w:rsid w:val="00E66B96"/>
    <w:rsid w:val="00E66BCF"/>
    <w:rsid w:val="00E66C26"/>
    <w:rsid w:val="00E66D83"/>
    <w:rsid w:val="00E66E0B"/>
    <w:rsid w:val="00E670B4"/>
    <w:rsid w:val="00E67201"/>
    <w:rsid w:val="00E67346"/>
    <w:rsid w:val="00E676C7"/>
    <w:rsid w:val="00E677BA"/>
    <w:rsid w:val="00E67849"/>
    <w:rsid w:val="00E67A3C"/>
    <w:rsid w:val="00E67C52"/>
    <w:rsid w:val="00E67D52"/>
    <w:rsid w:val="00E70009"/>
    <w:rsid w:val="00E7026B"/>
    <w:rsid w:val="00E70695"/>
    <w:rsid w:val="00E707FC"/>
    <w:rsid w:val="00E70838"/>
    <w:rsid w:val="00E708F6"/>
    <w:rsid w:val="00E70AC7"/>
    <w:rsid w:val="00E710AE"/>
    <w:rsid w:val="00E71173"/>
    <w:rsid w:val="00E712EF"/>
    <w:rsid w:val="00E713A9"/>
    <w:rsid w:val="00E719A0"/>
    <w:rsid w:val="00E71AAB"/>
    <w:rsid w:val="00E71AAE"/>
    <w:rsid w:val="00E71E10"/>
    <w:rsid w:val="00E71F84"/>
    <w:rsid w:val="00E721CE"/>
    <w:rsid w:val="00E72438"/>
    <w:rsid w:val="00E72517"/>
    <w:rsid w:val="00E72673"/>
    <w:rsid w:val="00E72812"/>
    <w:rsid w:val="00E7289E"/>
    <w:rsid w:val="00E7290B"/>
    <w:rsid w:val="00E72C82"/>
    <w:rsid w:val="00E72C99"/>
    <w:rsid w:val="00E72DBE"/>
    <w:rsid w:val="00E730DB"/>
    <w:rsid w:val="00E731D3"/>
    <w:rsid w:val="00E7355E"/>
    <w:rsid w:val="00E73A04"/>
    <w:rsid w:val="00E73B27"/>
    <w:rsid w:val="00E73C26"/>
    <w:rsid w:val="00E73F1F"/>
    <w:rsid w:val="00E74014"/>
    <w:rsid w:val="00E74262"/>
    <w:rsid w:val="00E74286"/>
    <w:rsid w:val="00E74491"/>
    <w:rsid w:val="00E7469A"/>
    <w:rsid w:val="00E746FC"/>
    <w:rsid w:val="00E74908"/>
    <w:rsid w:val="00E74943"/>
    <w:rsid w:val="00E749D0"/>
    <w:rsid w:val="00E749DF"/>
    <w:rsid w:val="00E74B63"/>
    <w:rsid w:val="00E753F5"/>
    <w:rsid w:val="00E75442"/>
    <w:rsid w:val="00E75599"/>
    <w:rsid w:val="00E757BE"/>
    <w:rsid w:val="00E75A4F"/>
    <w:rsid w:val="00E75A81"/>
    <w:rsid w:val="00E75B10"/>
    <w:rsid w:val="00E75F76"/>
    <w:rsid w:val="00E760EC"/>
    <w:rsid w:val="00E761D7"/>
    <w:rsid w:val="00E76495"/>
    <w:rsid w:val="00E76566"/>
    <w:rsid w:val="00E766E0"/>
    <w:rsid w:val="00E766FA"/>
    <w:rsid w:val="00E76ABA"/>
    <w:rsid w:val="00E76B71"/>
    <w:rsid w:val="00E76DBA"/>
    <w:rsid w:val="00E770C5"/>
    <w:rsid w:val="00E7722B"/>
    <w:rsid w:val="00E7724F"/>
    <w:rsid w:val="00E772ED"/>
    <w:rsid w:val="00E7732A"/>
    <w:rsid w:val="00E7751C"/>
    <w:rsid w:val="00E77629"/>
    <w:rsid w:val="00E77AD7"/>
    <w:rsid w:val="00E77CB9"/>
    <w:rsid w:val="00E77D51"/>
    <w:rsid w:val="00E77FCD"/>
    <w:rsid w:val="00E803BB"/>
    <w:rsid w:val="00E8099C"/>
    <w:rsid w:val="00E80C79"/>
    <w:rsid w:val="00E80D17"/>
    <w:rsid w:val="00E80D60"/>
    <w:rsid w:val="00E80DB2"/>
    <w:rsid w:val="00E80EF3"/>
    <w:rsid w:val="00E8132C"/>
    <w:rsid w:val="00E815E0"/>
    <w:rsid w:val="00E815FF"/>
    <w:rsid w:val="00E81652"/>
    <w:rsid w:val="00E81661"/>
    <w:rsid w:val="00E81680"/>
    <w:rsid w:val="00E8174F"/>
    <w:rsid w:val="00E81832"/>
    <w:rsid w:val="00E81A78"/>
    <w:rsid w:val="00E81B5E"/>
    <w:rsid w:val="00E81BA7"/>
    <w:rsid w:val="00E81D38"/>
    <w:rsid w:val="00E81DEB"/>
    <w:rsid w:val="00E8209C"/>
    <w:rsid w:val="00E82459"/>
    <w:rsid w:val="00E824AF"/>
    <w:rsid w:val="00E82677"/>
    <w:rsid w:val="00E82AD5"/>
    <w:rsid w:val="00E82B62"/>
    <w:rsid w:val="00E82BD0"/>
    <w:rsid w:val="00E82D5F"/>
    <w:rsid w:val="00E830E2"/>
    <w:rsid w:val="00E8311A"/>
    <w:rsid w:val="00E83446"/>
    <w:rsid w:val="00E834D5"/>
    <w:rsid w:val="00E83697"/>
    <w:rsid w:val="00E836D0"/>
    <w:rsid w:val="00E8381E"/>
    <w:rsid w:val="00E8396A"/>
    <w:rsid w:val="00E83978"/>
    <w:rsid w:val="00E839C0"/>
    <w:rsid w:val="00E83A2A"/>
    <w:rsid w:val="00E83BEA"/>
    <w:rsid w:val="00E83C76"/>
    <w:rsid w:val="00E83D38"/>
    <w:rsid w:val="00E83EBB"/>
    <w:rsid w:val="00E83F8D"/>
    <w:rsid w:val="00E841A7"/>
    <w:rsid w:val="00E8443E"/>
    <w:rsid w:val="00E8446B"/>
    <w:rsid w:val="00E84502"/>
    <w:rsid w:val="00E847F9"/>
    <w:rsid w:val="00E848EA"/>
    <w:rsid w:val="00E84B70"/>
    <w:rsid w:val="00E84F62"/>
    <w:rsid w:val="00E8547F"/>
    <w:rsid w:val="00E85599"/>
    <w:rsid w:val="00E856D5"/>
    <w:rsid w:val="00E85823"/>
    <w:rsid w:val="00E85957"/>
    <w:rsid w:val="00E859F6"/>
    <w:rsid w:val="00E85AD0"/>
    <w:rsid w:val="00E85D00"/>
    <w:rsid w:val="00E86595"/>
    <w:rsid w:val="00E8665A"/>
    <w:rsid w:val="00E8689B"/>
    <w:rsid w:val="00E86DA6"/>
    <w:rsid w:val="00E86FF8"/>
    <w:rsid w:val="00E87047"/>
    <w:rsid w:val="00E8704F"/>
    <w:rsid w:val="00E87058"/>
    <w:rsid w:val="00E8726E"/>
    <w:rsid w:val="00E87276"/>
    <w:rsid w:val="00E8755D"/>
    <w:rsid w:val="00E875C0"/>
    <w:rsid w:val="00E87632"/>
    <w:rsid w:val="00E87B79"/>
    <w:rsid w:val="00E87F0B"/>
    <w:rsid w:val="00E900BA"/>
    <w:rsid w:val="00E90222"/>
    <w:rsid w:val="00E90223"/>
    <w:rsid w:val="00E90402"/>
    <w:rsid w:val="00E90677"/>
    <w:rsid w:val="00E90AC1"/>
    <w:rsid w:val="00E90B25"/>
    <w:rsid w:val="00E90E71"/>
    <w:rsid w:val="00E90E7D"/>
    <w:rsid w:val="00E90F4F"/>
    <w:rsid w:val="00E9121D"/>
    <w:rsid w:val="00E91341"/>
    <w:rsid w:val="00E915BF"/>
    <w:rsid w:val="00E9186E"/>
    <w:rsid w:val="00E918DF"/>
    <w:rsid w:val="00E91B16"/>
    <w:rsid w:val="00E91FF1"/>
    <w:rsid w:val="00E9206B"/>
    <w:rsid w:val="00E921A6"/>
    <w:rsid w:val="00E922ED"/>
    <w:rsid w:val="00E9246B"/>
    <w:rsid w:val="00E92758"/>
    <w:rsid w:val="00E92D6F"/>
    <w:rsid w:val="00E930A0"/>
    <w:rsid w:val="00E9344C"/>
    <w:rsid w:val="00E93680"/>
    <w:rsid w:val="00E93752"/>
    <w:rsid w:val="00E93785"/>
    <w:rsid w:val="00E937AE"/>
    <w:rsid w:val="00E93892"/>
    <w:rsid w:val="00E9389A"/>
    <w:rsid w:val="00E9398B"/>
    <w:rsid w:val="00E93A32"/>
    <w:rsid w:val="00E93AE7"/>
    <w:rsid w:val="00E93D0F"/>
    <w:rsid w:val="00E93DB8"/>
    <w:rsid w:val="00E93F53"/>
    <w:rsid w:val="00E94029"/>
    <w:rsid w:val="00E9414E"/>
    <w:rsid w:val="00E9435C"/>
    <w:rsid w:val="00E947D1"/>
    <w:rsid w:val="00E94A10"/>
    <w:rsid w:val="00E94A66"/>
    <w:rsid w:val="00E94A89"/>
    <w:rsid w:val="00E94B1F"/>
    <w:rsid w:val="00E94D44"/>
    <w:rsid w:val="00E94E24"/>
    <w:rsid w:val="00E94E75"/>
    <w:rsid w:val="00E94ED5"/>
    <w:rsid w:val="00E94F22"/>
    <w:rsid w:val="00E94F9E"/>
    <w:rsid w:val="00E94FBB"/>
    <w:rsid w:val="00E95328"/>
    <w:rsid w:val="00E9534D"/>
    <w:rsid w:val="00E955FB"/>
    <w:rsid w:val="00E95663"/>
    <w:rsid w:val="00E957FD"/>
    <w:rsid w:val="00E95B4C"/>
    <w:rsid w:val="00E95C89"/>
    <w:rsid w:val="00E95DBC"/>
    <w:rsid w:val="00E960C9"/>
    <w:rsid w:val="00E9617F"/>
    <w:rsid w:val="00E963A6"/>
    <w:rsid w:val="00E96588"/>
    <w:rsid w:val="00E965C3"/>
    <w:rsid w:val="00E96797"/>
    <w:rsid w:val="00E96B21"/>
    <w:rsid w:val="00E96B90"/>
    <w:rsid w:val="00E970C5"/>
    <w:rsid w:val="00E97166"/>
    <w:rsid w:val="00E971BA"/>
    <w:rsid w:val="00E97695"/>
    <w:rsid w:val="00E977F0"/>
    <w:rsid w:val="00E97AA7"/>
    <w:rsid w:val="00E97BE0"/>
    <w:rsid w:val="00E97BFC"/>
    <w:rsid w:val="00E97F5D"/>
    <w:rsid w:val="00EA03AA"/>
    <w:rsid w:val="00EA041E"/>
    <w:rsid w:val="00EA04C1"/>
    <w:rsid w:val="00EA0B1C"/>
    <w:rsid w:val="00EA0D2A"/>
    <w:rsid w:val="00EA0D7B"/>
    <w:rsid w:val="00EA0DFC"/>
    <w:rsid w:val="00EA0E44"/>
    <w:rsid w:val="00EA0F88"/>
    <w:rsid w:val="00EA0FEE"/>
    <w:rsid w:val="00EA133C"/>
    <w:rsid w:val="00EA135D"/>
    <w:rsid w:val="00EA1740"/>
    <w:rsid w:val="00EA17D8"/>
    <w:rsid w:val="00EA1904"/>
    <w:rsid w:val="00EA1E00"/>
    <w:rsid w:val="00EA1E15"/>
    <w:rsid w:val="00EA20FE"/>
    <w:rsid w:val="00EA22F1"/>
    <w:rsid w:val="00EA242C"/>
    <w:rsid w:val="00EA296A"/>
    <w:rsid w:val="00EA29A9"/>
    <w:rsid w:val="00EA2A63"/>
    <w:rsid w:val="00EA2DF9"/>
    <w:rsid w:val="00EA301A"/>
    <w:rsid w:val="00EA35CE"/>
    <w:rsid w:val="00EA371A"/>
    <w:rsid w:val="00EA37D3"/>
    <w:rsid w:val="00EA3BA2"/>
    <w:rsid w:val="00EA3CCA"/>
    <w:rsid w:val="00EA3D27"/>
    <w:rsid w:val="00EA3DE4"/>
    <w:rsid w:val="00EA432D"/>
    <w:rsid w:val="00EA45A9"/>
    <w:rsid w:val="00EA496C"/>
    <w:rsid w:val="00EA4B05"/>
    <w:rsid w:val="00EA4C8A"/>
    <w:rsid w:val="00EA4F2E"/>
    <w:rsid w:val="00EA4F61"/>
    <w:rsid w:val="00EA540C"/>
    <w:rsid w:val="00EA5501"/>
    <w:rsid w:val="00EA55BD"/>
    <w:rsid w:val="00EA56A4"/>
    <w:rsid w:val="00EA582C"/>
    <w:rsid w:val="00EA5FA5"/>
    <w:rsid w:val="00EA6380"/>
    <w:rsid w:val="00EA6561"/>
    <w:rsid w:val="00EA6592"/>
    <w:rsid w:val="00EA65DE"/>
    <w:rsid w:val="00EA66CF"/>
    <w:rsid w:val="00EA6C43"/>
    <w:rsid w:val="00EA6CBF"/>
    <w:rsid w:val="00EA6E04"/>
    <w:rsid w:val="00EA6F83"/>
    <w:rsid w:val="00EA6FE6"/>
    <w:rsid w:val="00EA705D"/>
    <w:rsid w:val="00EA70DD"/>
    <w:rsid w:val="00EA7377"/>
    <w:rsid w:val="00EA74BA"/>
    <w:rsid w:val="00EA7536"/>
    <w:rsid w:val="00EA7780"/>
    <w:rsid w:val="00EA77AC"/>
    <w:rsid w:val="00EA77F1"/>
    <w:rsid w:val="00EA7B1F"/>
    <w:rsid w:val="00EA7B62"/>
    <w:rsid w:val="00EA7BBF"/>
    <w:rsid w:val="00EA7C96"/>
    <w:rsid w:val="00EA7D76"/>
    <w:rsid w:val="00EA7EF7"/>
    <w:rsid w:val="00EB0156"/>
    <w:rsid w:val="00EB01EF"/>
    <w:rsid w:val="00EB0449"/>
    <w:rsid w:val="00EB05BA"/>
    <w:rsid w:val="00EB0675"/>
    <w:rsid w:val="00EB08BB"/>
    <w:rsid w:val="00EB0A0D"/>
    <w:rsid w:val="00EB0AB4"/>
    <w:rsid w:val="00EB0CE3"/>
    <w:rsid w:val="00EB16B8"/>
    <w:rsid w:val="00EB1C07"/>
    <w:rsid w:val="00EB1DC4"/>
    <w:rsid w:val="00EB1E59"/>
    <w:rsid w:val="00EB216F"/>
    <w:rsid w:val="00EB217B"/>
    <w:rsid w:val="00EB2189"/>
    <w:rsid w:val="00EB22C9"/>
    <w:rsid w:val="00EB2AD9"/>
    <w:rsid w:val="00EB2CB0"/>
    <w:rsid w:val="00EB2DF7"/>
    <w:rsid w:val="00EB3213"/>
    <w:rsid w:val="00EB35AA"/>
    <w:rsid w:val="00EB3694"/>
    <w:rsid w:val="00EB37F2"/>
    <w:rsid w:val="00EB3A60"/>
    <w:rsid w:val="00EB4003"/>
    <w:rsid w:val="00EB4271"/>
    <w:rsid w:val="00EB451B"/>
    <w:rsid w:val="00EB45F3"/>
    <w:rsid w:val="00EB4891"/>
    <w:rsid w:val="00EB48E2"/>
    <w:rsid w:val="00EB4E09"/>
    <w:rsid w:val="00EB4ED4"/>
    <w:rsid w:val="00EB4F09"/>
    <w:rsid w:val="00EB51D5"/>
    <w:rsid w:val="00EB5276"/>
    <w:rsid w:val="00EB5383"/>
    <w:rsid w:val="00EB5548"/>
    <w:rsid w:val="00EB57A4"/>
    <w:rsid w:val="00EB581D"/>
    <w:rsid w:val="00EB5855"/>
    <w:rsid w:val="00EB5C45"/>
    <w:rsid w:val="00EB5DC1"/>
    <w:rsid w:val="00EB5E32"/>
    <w:rsid w:val="00EB5EFE"/>
    <w:rsid w:val="00EB6062"/>
    <w:rsid w:val="00EB611D"/>
    <w:rsid w:val="00EB6614"/>
    <w:rsid w:val="00EB664F"/>
    <w:rsid w:val="00EB676C"/>
    <w:rsid w:val="00EB6AF7"/>
    <w:rsid w:val="00EB6CFA"/>
    <w:rsid w:val="00EB6DC8"/>
    <w:rsid w:val="00EB7075"/>
    <w:rsid w:val="00EB714B"/>
    <w:rsid w:val="00EB716F"/>
    <w:rsid w:val="00EB721E"/>
    <w:rsid w:val="00EB72E7"/>
    <w:rsid w:val="00EB7421"/>
    <w:rsid w:val="00EB7651"/>
    <w:rsid w:val="00EB7A9D"/>
    <w:rsid w:val="00EB7BED"/>
    <w:rsid w:val="00EC0406"/>
    <w:rsid w:val="00EC0419"/>
    <w:rsid w:val="00EC05F0"/>
    <w:rsid w:val="00EC08D2"/>
    <w:rsid w:val="00EC0946"/>
    <w:rsid w:val="00EC0A52"/>
    <w:rsid w:val="00EC0ACB"/>
    <w:rsid w:val="00EC0CC2"/>
    <w:rsid w:val="00EC0E21"/>
    <w:rsid w:val="00EC0F43"/>
    <w:rsid w:val="00EC1048"/>
    <w:rsid w:val="00EC1212"/>
    <w:rsid w:val="00EC1229"/>
    <w:rsid w:val="00EC1495"/>
    <w:rsid w:val="00EC15D1"/>
    <w:rsid w:val="00EC162B"/>
    <w:rsid w:val="00EC1822"/>
    <w:rsid w:val="00EC1960"/>
    <w:rsid w:val="00EC19BD"/>
    <w:rsid w:val="00EC23C8"/>
    <w:rsid w:val="00EC28F3"/>
    <w:rsid w:val="00EC29CA"/>
    <w:rsid w:val="00EC2BA8"/>
    <w:rsid w:val="00EC2BC5"/>
    <w:rsid w:val="00EC2DFF"/>
    <w:rsid w:val="00EC3040"/>
    <w:rsid w:val="00EC3131"/>
    <w:rsid w:val="00EC31D7"/>
    <w:rsid w:val="00EC352F"/>
    <w:rsid w:val="00EC361C"/>
    <w:rsid w:val="00EC38B9"/>
    <w:rsid w:val="00EC38C3"/>
    <w:rsid w:val="00EC3C68"/>
    <w:rsid w:val="00EC4379"/>
    <w:rsid w:val="00EC43E2"/>
    <w:rsid w:val="00EC456F"/>
    <w:rsid w:val="00EC4D6C"/>
    <w:rsid w:val="00EC4F96"/>
    <w:rsid w:val="00EC5385"/>
    <w:rsid w:val="00EC538A"/>
    <w:rsid w:val="00EC54CC"/>
    <w:rsid w:val="00EC55A3"/>
    <w:rsid w:val="00EC5660"/>
    <w:rsid w:val="00EC58A5"/>
    <w:rsid w:val="00EC5BAC"/>
    <w:rsid w:val="00EC5FD9"/>
    <w:rsid w:val="00EC621E"/>
    <w:rsid w:val="00EC62E1"/>
    <w:rsid w:val="00EC67CC"/>
    <w:rsid w:val="00EC6839"/>
    <w:rsid w:val="00EC6893"/>
    <w:rsid w:val="00EC68A0"/>
    <w:rsid w:val="00EC6BE9"/>
    <w:rsid w:val="00EC6C90"/>
    <w:rsid w:val="00EC6E1C"/>
    <w:rsid w:val="00EC6EBD"/>
    <w:rsid w:val="00EC6EE4"/>
    <w:rsid w:val="00EC6F03"/>
    <w:rsid w:val="00EC718F"/>
    <w:rsid w:val="00EC75E5"/>
    <w:rsid w:val="00EC7686"/>
    <w:rsid w:val="00ED0379"/>
    <w:rsid w:val="00ED0554"/>
    <w:rsid w:val="00ED05A4"/>
    <w:rsid w:val="00ED0A50"/>
    <w:rsid w:val="00ED0A93"/>
    <w:rsid w:val="00ED0AC7"/>
    <w:rsid w:val="00ED0B85"/>
    <w:rsid w:val="00ED0F77"/>
    <w:rsid w:val="00ED0FEB"/>
    <w:rsid w:val="00ED16BB"/>
    <w:rsid w:val="00ED185D"/>
    <w:rsid w:val="00ED1887"/>
    <w:rsid w:val="00ED18D0"/>
    <w:rsid w:val="00ED1C7B"/>
    <w:rsid w:val="00ED1C9B"/>
    <w:rsid w:val="00ED1EB4"/>
    <w:rsid w:val="00ED1FAD"/>
    <w:rsid w:val="00ED1FF5"/>
    <w:rsid w:val="00ED26DB"/>
    <w:rsid w:val="00ED298B"/>
    <w:rsid w:val="00ED29E5"/>
    <w:rsid w:val="00ED2A7D"/>
    <w:rsid w:val="00ED2ABC"/>
    <w:rsid w:val="00ED2B18"/>
    <w:rsid w:val="00ED2B79"/>
    <w:rsid w:val="00ED2DD6"/>
    <w:rsid w:val="00ED2EEA"/>
    <w:rsid w:val="00ED2F39"/>
    <w:rsid w:val="00ED3136"/>
    <w:rsid w:val="00ED314E"/>
    <w:rsid w:val="00ED3485"/>
    <w:rsid w:val="00ED34CF"/>
    <w:rsid w:val="00ED3B97"/>
    <w:rsid w:val="00ED3E9B"/>
    <w:rsid w:val="00ED3EE4"/>
    <w:rsid w:val="00ED3F7B"/>
    <w:rsid w:val="00ED43AC"/>
    <w:rsid w:val="00ED47A6"/>
    <w:rsid w:val="00ED47B8"/>
    <w:rsid w:val="00ED4987"/>
    <w:rsid w:val="00ED4B8E"/>
    <w:rsid w:val="00ED4E79"/>
    <w:rsid w:val="00ED501D"/>
    <w:rsid w:val="00ED5451"/>
    <w:rsid w:val="00ED5545"/>
    <w:rsid w:val="00ED560E"/>
    <w:rsid w:val="00ED566D"/>
    <w:rsid w:val="00ED57B8"/>
    <w:rsid w:val="00ED5AB1"/>
    <w:rsid w:val="00ED5D6A"/>
    <w:rsid w:val="00ED5DC7"/>
    <w:rsid w:val="00ED5E6F"/>
    <w:rsid w:val="00ED6179"/>
    <w:rsid w:val="00ED61AE"/>
    <w:rsid w:val="00ED61C8"/>
    <w:rsid w:val="00ED6436"/>
    <w:rsid w:val="00ED651E"/>
    <w:rsid w:val="00ED6AC4"/>
    <w:rsid w:val="00ED6E18"/>
    <w:rsid w:val="00ED7127"/>
    <w:rsid w:val="00ED716C"/>
    <w:rsid w:val="00ED774E"/>
    <w:rsid w:val="00ED7751"/>
    <w:rsid w:val="00ED7885"/>
    <w:rsid w:val="00ED7CBA"/>
    <w:rsid w:val="00ED7D0A"/>
    <w:rsid w:val="00ED7DC7"/>
    <w:rsid w:val="00ED7E17"/>
    <w:rsid w:val="00EE0149"/>
    <w:rsid w:val="00EE0167"/>
    <w:rsid w:val="00EE0174"/>
    <w:rsid w:val="00EE0255"/>
    <w:rsid w:val="00EE03B9"/>
    <w:rsid w:val="00EE0406"/>
    <w:rsid w:val="00EE04A7"/>
    <w:rsid w:val="00EE04F6"/>
    <w:rsid w:val="00EE06FD"/>
    <w:rsid w:val="00EE09AA"/>
    <w:rsid w:val="00EE0E33"/>
    <w:rsid w:val="00EE0E65"/>
    <w:rsid w:val="00EE0ED6"/>
    <w:rsid w:val="00EE0F3B"/>
    <w:rsid w:val="00EE0F7B"/>
    <w:rsid w:val="00EE0F9D"/>
    <w:rsid w:val="00EE100D"/>
    <w:rsid w:val="00EE11C5"/>
    <w:rsid w:val="00EE136E"/>
    <w:rsid w:val="00EE13F6"/>
    <w:rsid w:val="00EE1676"/>
    <w:rsid w:val="00EE184F"/>
    <w:rsid w:val="00EE1864"/>
    <w:rsid w:val="00EE1892"/>
    <w:rsid w:val="00EE18EA"/>
    <w:rsid w:val="00EE18F5"/>
    <w:rsid w:val="00EE19C0"/>
    <w:rsid w:val="00EE1B96"/>
    <w:rsid w:val="00EE1C60"/>
    <w:rsid w:val="00EE1DC1"/>
    <w:rsid w:val="00EE202F"/>
    <w:rsid w:val="00EE2169"/>
    <w:rsid w:val="00EE2205"/>
    <w:rsid w:val="00EE225C"/>
    <w:rsid w:val="00EE230F"/>
    <w:rsid w:val="00EE2361"/>
    <w:rsid w:val="00EE2439"/>
    <w:rsid w:val="00EE258C"/>
    <w:rsid w:val="00EE265F"/>
    <w:rsid w:val="00EE2801"/>
    <w:rsid w:val="00EE2BAB"/>
    <w:rsid w:val="00EE2CA9"/>
    <w:rsid w:val="00EE30E2"/>
    <w:rsid w:val="00EE3354"/>
    <w:rsid w:val="00EE354A"/>
    <w:rsid w:val="00EE35A2"/>
    <w:rsid w:val="00EE38D5"/>
    <w:rsid w:val="00EE4133"/>
    <w:rsid w:val="00EE41FD"/>
    <w:rsid w:val="00EE44AE"/>
    <w:rsid w:val="00EE4536"/>
    <w:rsid w:val="00EE4654"/>
    <w:rsid w:val="00EE4C7C"/>
    <w:rsid w:val="00EE4DA7"/>
    <w:rsid w:val="00EE5087"/>
    <w:rsid w:val="00EE5173"/>
    <w:rsid w:val="00EE5466"/>
    <w:rsid w:val="00EE54A8"/>
    <w:rsid w:val="00EE5560"/>
    <w:rsid w:val="00EE5840"/>
    <w:rsid w:val="00EE58A9"/>
    <w:rsid w:val="00EE58B3"/>
    <w:rsid w:val="00EE59BA"/>
    <w:rsid w:val="00EE59BC"/>
    <w:rsid w:val="00EE65C6"/>
    <w:rsid w:val="00EE6BCC"/>
    <w:rsid w:val="00EE6CD4"/>
    <w:rsid w:val="00EE6D46"/>
    <w:rsid w:val="00EE6E93"/>
    <w:rsid w:val="00EE6EC6"/>
    <w:rsid w:val="00EE7070"/>
    <w:rsid w:val="00EE7250"/>
    <w:rsid w:val="00EE7264"/>
    <w:rsid w:val="00EE7685"/>
    <w:rsid w:val="00EE77C4"/>
    <w:rsid w:val="00EE788E"/>
    <w:rsid w:val="00EE7890"/>
    <w:rsid w:val="00EE78D2"/>
    <w:rsid w:val="00EE79E1"/>
    <w:rsid w:val="00EE7B47"/>
    <w:rsid w:val="00EE7C2A"/>
    <w:rsid w:val="00EE7D58"/>
    <w:rsid w:val="00EF01D9"/>
    <w:rsid w:val="00EF02EA"/>
    <w:rsid w:val="00EF06A4"/>
    <w:rsid w:val="00EF0941"/>
    <w:rsid w:val="00EF0A48"/>
    <w:rsid w:val="00EF0A9B"/>
    <w:rsid w:val="00EF0CE6"/>
    <w:rsid w:val="00EF0E3C"/>
    <w:rsid w:val="00EF10C0"/>
    <w:rsid w:val="00EF118B"/>
    <w:rsid w:val="00EF12D5"/>
    <w:rsid w:val="00EF1736"/>
    <w:rsid w:val="00EF17F0"/>
    <w:rsid w:val="00EF1843"/>
    <w:rsid w:val="00EF1BBF"/>
    <w:rsid w:val="00EF1C47"/>
    <w:rsid w:val="00EF2151"/>
    <w:rsid w:val="00EF22C2"/>
    <w:rsid w:val="00EF233C"/>
    <w:rsid w:val="00EF2351"/>
    <w:rsid w:val="00EF26E0"/>
    <w:rsid w:val="00EF28A3"/>
    <w:rsid w:val="00EF290D"/>
    <w:rsid w:val="00EF291A"/>
    <w:rsid w:val="00EF2A30"/>
    <w:rsid w:val="00EF2A38"/>
    <w:rsid w:val="00EF2B28"/>
    <w:rsid w:val="00EF2E53"/>
    <w:rsid w:val="00EF309A"/>
    <w:rsid w:val="00EF3153"/>
    <w:rsid w:val="00EF3683"/>
    <w:rsid w:val="00EF3689"/>
    <w:rsid w:val="00EF377F"/>
    <w:rsid w:val="00EF3B4C"/>
    <w:rsid w:val="00EF3BAC"/>
    <w:rsid w:val="00EF3D52"/>
    <w:rsid w:val="00EF3E9D"/>
    <w:rsid w:val="00EF3EAB"/>
    <w:rsid w:val="00EF3EC7"/>
    <w:rsid w:val="00EF3ECF"/>
    <w:rsid w:val="00EF40E4"/>
    <w:rsid w:val="00EF42DF"/>
    <w:rsid w:val="00EF4323"/>
    <w:rsid w:val="00EF4483"/>
    <w:rsid w:val="00EF4906"/>
    <w:rsid w:val="00EF4B2F"/>
    <w:rsid w:val="00EF4EDA"/>
    <w:rsid w:val="00EF5010"/>
    <w:rsid w:val="00EF50D9"/>
    <w:rsid w:val="00EF50DF"/>
    <w:rsid w:val="00EF5243"/>
    <w:rsid w:val="00EF5255"/>
    <w:rsid w:val="00EF529A"/>
    <w:rsid w:val="00EF536F"/>
    <w:rsid w:val="00EF55F2"/>
    <w:rsid w:val="00EF5885"/>
    <w:rsid w:val="00EF5A92"/>
    <w:rsid w:val="00EF5AD9"/>
    <w:rsid w:val="00EF5BB6"/>
    <w:rsid w:val="00EF5EA1"/>
    <w:rsid w:val="00EF5F34"/>
    <w:rsid w:val="00EF60AF"/>
    <w:rsid w:val="00EF626D"/>
    <w:rsid w:val="00EF69BD"/>
    <w:rsid w:val="00EF6AEC"/>
    <w:rsid w:val="00EF6C25"/>
    <w:rsid w:val="00EF72B9"/>
    <w:rsid w:val="00EF72F6"/>
    <w:rsid w:val="00EF73EB"/>
    <w:rsid w:val="00EF74F3"/>
    <w:rsid w:val="00EF74F5"/>
    <w:rsid w:val="00EF76D1"/>
    <w:rsid w:val="00EF776E"/>
    <w:rsid w:val="00EF786D"/>
    <w:rsid w:val="00EF78FD"/>
    <w:rsid w:val="00EF79B2"/>
    <w:rsid w:val="00F00057"/>
    <w:rsid w:val="00F0014B"/>
    <w:rsid w:val="00F00443"/>
    <w:rsid w:val="00F00488"/>
    <w:rsid w:val="00F0060D"/>
    <w:rsid w:val="00F0062C"/>
    <w:rsid w:val="00F0068A"/>
    <w:rsid w:val="00F0096E"/>
    <w:rsid w:val="00F00AA7"/>
    <w:rsid w:val="00F00CB4"/>
    <w:rsid w:val="00F00D0A"/>
    <w:rsid w:val="00F010D3"/>
    <w:rsid w:val="00F011EA"/>
    <w:rsid w:val="00F0143A"/>
    <w:rsid w:val="00F019ED"/>
    <w:rsid w:val="00F01C5D"/>
    <w:rsid w:val="00F01CCF"/>
    <w:rsid w:val="00F01D58"/>
    <w:rsid w:val="00F01D84"/>
    <w:rsid w:val="00F020FF"/>
    <w:rsid w:val="00F02109"/>
    <w:rsid w:val="00F02441"/>
    <w:rsid w:val="00F025D0"/>
    <w:rsid w:val="00F026CA"/>
    <w:rsid w:val="00F02D20"/>
    <w:rsid w:val="00F02E45"/>
    <w:rsid w:val="00F030D3"/>
    <w:rsid w:val="00F0388D"/>
    <w:rsid w:val="00F03AED"/>
    <w:rsid w:val="00F03B6D"/>
    <w:rsid w:val="00F03B87"/>
    <w:rsid w:val="00F03C51"/>
    <w:rsid w:val="00F03C78"/>
    <w:rsid w:val="00F03CCA"/>
    <w:rsid w:val="00F03D80"/>
    <w:rsid w:val="00F03FDE"/>
    <w:rsid w:val="00F04144"/>
    <w:rsid w:val="00F04243"/>
    <w:rsid w:val="00F043EE"/>
    <w:rsid w:val="00F04656"/>
    <w:rsid w:val="00F049E8"/>
    <w:rsid w:val="00F04DD6"/>
    <w:rsid w:val="00F051AD"/>
    <w:rsid w:val="00F051AE"/>
    <w:rsid w:val="00F05414"/>
    <w:rsid w:val="00F05D6D"/>
    <w:rsid w:val="00F05F9A"/>
    <w:rsid w:val="00F060B0"/>
    <w:rsid w:val="00F064FC"/>
    <w:rsid w:val="00F065B2"/>
    <w:rsid w:val="00F0668E"/>
    <w:rsid w:val="00F066CF"/>
    <w:rsid w:val="00F06A26"/>
    <w:rsid w:val="00F0710D"/>
    <w:rsid w:val="00F07246"/>
    <w:rsid w:val="00F07258"/>
    <w:rsid w:val="00F072D7"/>
    <w:rsid w:val="00F0731D"/>
    <w:rsid w:val="00F07530"/>
    <w:rsid w:val="00F0774C"/>
    <w:rsid w:val="00F0774D"/>
    <w:rsid w:val="00F077AD"/>
    <w:rsid w:val="00F07A71"/>
    <w:rsid w:val="00F07D57"/>
    <w:rsid w:val="00F07D7D"/>
    <w:rsid w:val="00F07DE1"/>
    <w:rsid w:val="00F07F24"/>
    <w:rsid w:val="00F100C2"/>
    <w:rsid w:val="00F1017C"/>
    <w:rsid w:val="00F101AD"/>
    <w:rsid w:val="00F10985"/>
    <w:rsid w:val="00F10A49"/>
    <w:rsid w:val="00F10C95"/>
    <w:rsid w:val="00F10D84"/>
    <w:rsid w:val="00F10E44"/>
    <w:rsid w:val="00F10E71"/>
    <w:rsid w:val="00F112D7"/>
    <w:rsid w:val="00F11329"/>
    <w:rsid w:val="00F114BE"/>
    <w:rsid w:val="00F11888"/>
    <w:rsid w:val="00F119EE"/>
    <w:rsid w:val="00F11A00"/>
    <w:rsid w:val="00F11D60"/>
    <w:rsid w:val="00F11D6B"/>
    <w:rsid w:val="00F11D72"/>
    <w:rsid w:val="00F11E1C"/>
    <w:rsid w:val="00F1277A"/>
    <w:rsid w:val="00F12A34"/>
    <w:rsid w:val="00F12B0D"/>
    <w:rsid w:val="00F12DC0"/>
    <w:rsid w:val="00F12E73"/>
    <w:rsid w:val="00F12EB1"/>
    <w:rsid w:val="00F12ECC"/>
    <w:rsid w:val="00F12F1B"/>
    <w:rsid w:val="00F13032"/>
    <w:rsid w:val="00F1327F"/>
    <w:rsid w:val="00F13372"/>
    <w:rsid w:val="00F133D2"/>
    <w:rsid w:val="00F1347A"/>
    <w:rsid w:val="00F134CD"/>
    <w:rsid w:val="00F13569"/>
    <w:rsid w:val="00F13755"/>
    <w:rsid w:val="00F13C8C"/>
    <w:rsid w:val="00F13D71"/>
    <w:rsid w:val="00F13D94"/>
    <w:rsid w:val="00F13DF4"/>
    <w:rsid w:val="00F13E98"/>
    <w:rsid w:val="00F14210"/>
    <w:rsid w:val="00F143B7"/>
    <w:rsid w:val="00F14800"/>
    <w:rsid w:val="00F14856"/>
    <w:rsid w:val="00F14A27"/>
    <w:rsid w:val="00F14A29"/>
    <w:rsid w:val="00F14BC1"/>
    <w:rsid w:val="00F14C4D"/>
    <w:rsid w:val="00F14E71"/>
    <w:rsid w:val="00F14F50"/>
    <w:rsid w:val="00F1559A"/>
    <w:rsid w:val="00F157CE"/>
    <w:rsid w:val="00F15826"/>
    <w:rsid w:val="00F15BB6"/>
    <w:rsid w:val="00F15C49"/>
    <w:rsid w:val="00F15E66"/>
    <w:rsid w:val="00F162A0"/>
    <w:rsid w:val="00F162A5"/>
    <w:rsid w:val="00F164B8"/>
    <w:rsid w:val="00F16C01"/>
    <w:rsid w:val="00F16D12"/>
    <w:rsid w:val="00F16F1E"/>
    <w:rsid w:val="00F16F70"/>
    <w:rsid w:val="00F17096"/>
    <w:rsid w:val="00F171E4"/>
    <w:rsid w:val="00F175B8"/>
    <w:rsid w:val="00F1774A"/>
    <w:rsid w:val="00F17B7E"/>
    <w:rsid w:val="00F17B9D"/>
    <w:rsid w:val="00F17C71"/>
    <w:rsid w:val="00F17E04"/>
    <w:rsid w:val="00F2002A"/>
    <w:rsid w:val="00F20382"/>
    <w:rsid w:val="00F203B4"/>
    <w:rsid w:val="00F203F8"/>
    <w:rsid w:val="00F20497"/>
    <w:rsid w:val="00F204C4"/>
    <w:rsid w:val="00F20655"/>
    <w:rsid w:val="00F20703"/>
    <w:rsid w:val="00F20794"/>
    <w:rsid w:val="00F2087A"/>
    <w:rsid w:val="00F20B7C"/>
    <w:rsid w:val="00F20C18"/>
    <w:rsid w:val="00F20C3A"/>
    <w:rsid w:val="00F21104"/>
    <w:rsid w:val="00F21195"/>
    <w:rsid w:val="00F215B2"/>
    <w:rsid w:val="00F21949"/>
    <w:rsid w:val="00F21B3B"/>
    <w:rsid w:val="00F21E49"/>
    <w:rsid w:val="00F21E86"/>
    <w:rsid w:val="00F22034"/>
    <w:rsid w:val="00F221BC"/>
    <w:rsid w:val="00F22576"/>
    <w:rsid w:val="00F225EB"/>
    <w:rsid w:val="00F2297F"/>
    <w:rsid w:val="00F229AC"/>
    <w:rsid w:val="00F22A51"/>
    <w:rsid w:val="00F22A56"/>
    <w:rsid w:val="00F22DA5"/>
    <w:rsid w:val="00F22E6C"/>
    <w:rsid w:val="00F23074"/>
    <w:rsid w:val="00F23499"/>
    <w:rsid w:val="00F2349B"/>
    <w:rsid w:val="00F23625"/>
    <w:rsid w:val="00F23ADA"/>
    <w:rsid w:val="00F23D52"/>
    <w:rsid w:val="00F23E58"/>
    <w:rsid w:val="00F23EBE"/>
    <w:rsid w:val="00F23ED0"/>
    <w:rsid w:val="00F24021"/>
    <w:rsid w:val="00F24347"/>
    <w:rsid w:val="00F243CB"/>
    <w:rsid w:val="00F24426"/>
    <w:rsid w:val="00F24476"/>
    <w:rsid w:val="00F246C4"/>
    <w:rsid w:val="00F24753"/>
    <w:rsid w:val="00F24B3F"/>
    <w:rsid w:val="00F24CBB"/>
    <w:rsid w:val="00F24D6A"/>
    <w:rsid w:val="00F24DA0"/>
    <w:rsid w:val="00F24F6F"/>
    <w:rsid w:val="00F25018"/>
    <w:rsid w:val="00F2514B"/>
    <w:rsid w:val="00F253BC"/>
    <w:rsid w:val="00F25569"/>
    <w:rsid w:val="00F255D5"/>
    <w:rsid w:val="00F25623"/>
    <w:rsid w:val="00F2563D"/>
    <w:rsid w:val="00F256E7"/>
    <w:rsid w:val="00F25930"/>
    <w:rsid w:val="00F25A42"/>
    <w:rsid w:val="00F25C5C"/>
    <w:rsid w:val="00F25D7D"/>
    <w:rsid w:val="00F25DEF"/>
    <w:rsid w:val="00F25F58"/>
    <w:rsid w:val="00F26656"/>
    <w:rsid w:val="00F2689E"/>
    <w:rsid w:val="00F26ABA"/>
    <w:rsid w:val="00F26BE0"/>
    <w:rsid w:val="00F26ED4"/>
    <w:rsid w:val="00F270AD"/>
    <w:rsid w:val="00F27318"/>
    <w:rsid w:val="00F274E8"/>
    <w:rsid w:val="00F277AB"/>
    <w:rsid w:val="00F27810"/>
    <w:rsid w:val="00F2799E"/>
    <w:rsid w:val="00F27AC0"/>
    <w:rsid w:val="00F27C92"/>
    <w:rsid w:val="00F27E7B"/>
    <w:rsid w:val="00F27ECA"/>
    <w:rsid w:val="00F27EFF"/>
    <w:rsid w:val="00F303E6"/>
    <w:rsid w:val="00F3048B"/>
    <w:rsid w:val="00F307C7"/>
    <w:rsid w:val="00F30826"/>
    <w:rsid w:val="00F30973"/>
    <w:rsid w:val="00F30998"/>
    <w:rsid w:val="00F309D2"/>
    <w:rsid w:val="00F30D1F"/>
    <w:rsid w:val="00F30D2B"/>
    <w:rsid w:val="00F30D37"/>
    <w:rsid w:val="00F30D88"/>
    <w:rsid w:val="00F30DAB"/>
    <w:rsid w:val="00F30EF7"/>
    <w:rsid w:val="00F3124B"/>
    <w:rsid w:val="00F314B7"/>
    <w:rsid w:val="00F3168A"/>
    <w:rsid w:val="00F31728"/>
    <w:rsid w:val="00F3186D"/>
    <w:rsid w:val="00F319C2"/>
    <w:rsid w:val="00F31A04"/>
    <w:rsid w:val="00F31A4D"/>
    <w:rsid w:val="00F31D5C"/>
    <w:rsid w:val="00F321B7"/>
    <w:rsid w:val="00F3225F"/>
    <w:rsid w:val="00F3244F"/>
    <w:rsid w:val="00F32D10"/>
    <w:rsid w:val="00F32E77"/>
    <w:rsid w:val="00F32E8D"/>
    <w:rsid w:val="00F32EAE"/>
    <w:rsid w:val="00F32F28"/>
    <w:rsid w:val="00F331C9"/>
    <w:rsid w:val="00F332F4"/>
    <w:rsid w:val="00F333DB"/>
    <w:rsid w:val="00F3342A"/>
    <w:rsid w:val="00F33440"/>
    <w:rsid w:val="00F33560"/>
    <w:rsid w:val="00F33873"/>
    <w:rsid w:val="00F338F5"/>
    <w:rsid w:val="00F33ABB"/>
    <w:rsid w:val="00F33B4B"/>
    <w:rsid w:val="00F33C6A"/>
    <w:rsid w:val="00F33EA6"/>
    <w:rsid w:val="00F33F6A"/>
    <w:rsid w:val="00F33F91"/>
    <w:rsid w:val="00F34082"/>
    <w:rsid w:val="00F34274"/>
    <w:rsid w:val="00F34347"/>
    <w:rsid w:val="00F343D7"/>
    <w:rsid w:val="00F34406"/>
    <w:rsid w:val="00F34460"/>
    <w:rsid w:val="00F3453D"/>
    <w:rsid w:val="00F34701"/>
    <w:rsid w:val="00F347CA"/>
    <w:rsid w:val="00F34A39"/>
    <w:rsid w:val="00F34A86"/>
    <w:rsid w:val="00F35170"/>
    <w:rsid w:val="00F351CF"/>
    <w:rsid w:val="00F35218"/>
    <w:rsid w:val="00F3544B"/>
    <w:rsid w:val="00F35651"/>
    <w:rsid w:val="00F35674"/>
    <w:rsid w:val="00F3574D"/>
    <w:rsid w:val="00F35C0A"/>
    <w:rsid w:val="00F35C63"/>
    <w:rsid w:val="00F35CBC"/>
    <w:rsid w:val="00F35E03"/>
    <w:rsid w:val="00F3615C"/>
    <w:rsid w:val="00F361C9"/>
    <w:rsid w:val="00F36236"/>
    <w:rsid w:val="00F36251"/>
    <w:rsid w:val="00F3646E"/>
    <w:rsid w:val="00F36586"/>
    <w:rsid w:val="00F365EB"/>
    <w:rsid w:val="00F3670C"/>
    <w:rsid w:val="00F36EE3"/>
    <w:rsid w:val="00F36F88"/>
    <w:rsid w:val="00F371B0"/>
    <w:rsid w:val="00F3738A"/>
    <w:rsid w:val="00F376AB"/>
    <w:rsid w:val="00F379C5"/>
    <w:rsid w:val="00F37A03"/>
    <w:rsid w:val="00F37C97"/>
    <w:rsid w:val="00F37E3E"/>
    <w:rsid w:val="00F37EEB"/>
    <w:rsid w:val="00F37FBD"/>
    <w:rsid w:val="00F4035C"/>
    <w:rsid w:val="00F40383"/>
    <w:rsid w:val="00F408AE"/>
    <w:rsid w:val="00F408BF"/>
    <w:rsid w:val="00F40AB3"/>
    <w:rsid w:val="00F40EA3"/>
    <w:rsid w:val="00F410CE"/>
    <w:rsid w:val="00F41277"/>
    <w:rsid w:val="00F413C5"/>
    <w:rsid w:val="00F413E4"/>
    <w:rsid w:val="00F416A9"/>
    <w:rsid w:val="00F417D1"/>
    <w:rsid w:val="00F4187A"/>
    <w:rsid w:val="00F418CB"/>
    <w:rsid w:val="00F420BD"/>
    <w:rsid w:val="00F4211F"/>
    <w:rsid w:val="00F42238"/>
    <w:rsid w:val="00F42281"/>
    <w:rsid w:val="00F42366"/>
    <w:rsid w:val="00F424C1"/>
    <w:rsid w:val="00F42517"/>
    <w:rsid w:val="00F4252E"/>
    <w:rsid w:val="00F4267B"/>
    <w:rsid w:val="00F426B0"/>
    <w:rsid w:val="00F429F3"/>
    <w:rsid w:val="00F42B89"/>
    <w:rsid w:val="00F42C6C"/>
    <w:rsid w:val="00F4330F"/>
    <w:rsid w:val="00F43347"/>
    <w:rsid w:val="00F4359A"/>
    <w:rsid w:val="00F435B4"/>
    <w:rsid w:val="00F436EB"/>
    <w:rsid w:val="00F439FE"/>
    <w:rsid w:val="00F43B9A"/>
    <w:rsid w:val="00F43E26"/>
    <w:rsid w:val="00F43E36"/>
    <w:rsid w:val="00F44059"/>
    <w:rsid w:val="00F44178"/>
    <w:rsid w:val="00F4419E"/>
    <w:rsid w:val="00F4424A"/>
    <w:rsid w:val="00F44378"/>
    <w:rsid w:val="00F444E1"/>
    <w:rsid w:val="00F445F3"/>
    <w:rsid w:val="00F44643"/>
    <w:rsid w:val="00F44657"/>
    <w:rsid w:val="00F44754"/>
    <w:rsid w:val="00F447A6"/>
    <w:rsid w:val="00F44A0E"/>
    <w:rsid w:val="00F44D5D"/>
    <w:rsid w:val="00F4519C"/>
    <w:rsid w:val="00F451C7"/>
    <w:rsid w:val="00F452D4"/>
    <w:rsid w:val="00F4543B"/>
    <w:rsid w:val="00F45657"/>
    <w:rsid w:val="00F4584D"/>
    <w:rsid w:val="00F45F59"/>
    <w:rsid w:val="00F46325"/>
    <w:rsid w:val="00F463CF"/>
    <w:rsid w:val="00F46570"/>
    <w:rsid w:val="00F46BC9"/>
    <w:rsid w:val="00F46D47"/>
    <w:rsid w:val="00F47274"/>
    <w:rsid w:val="00F472DF"/>
    <w:rsid w:val="00F47695"/>
    <w:rsid w:val="00F47A16"/>
    <w:rsid w:val="00F47A39"/>
    <w:rsid w:val="00F47C91"/>
    <w:rsid w:val="00F47D97"/>
    <w:rsid w:val="00F47F63"/>
    <w:rsid w:val="00F503B1"/>
    <w:rsid w:val="00F503F5"/>
    <w:rsid w:val="00F50447"/>
    <w:rsid w:val="00F50508"/>
    <w:rsid w:val="00F506C7"/>
    <w:rsid w:val="00F50A7D"/>
    <w:rsid w:val="00F50AAA"/>
    <w:rsid w:val="00F50EDE"/>
    <w:rsid w:val="00F50FB6"/>
    <w:rsid w:val="00F5108F"/>
    <w:rsid w:val="00F510F8"/>
    <w:rsid w:val="00F51115"/>
    <w:rsid w:val="00F512FE"/>
    <w:rsid w:val="00F51539"/>
    <w:rsid w:val="00F515DD"/>
    <w:rsid w:val="00F5171D"/>
    <w:rsid w:val="00F51C11"/>
    <w:rsid w:val="00F51F4B"/>
    <w:rsid w:val="00F51F78"/>
    <w:rsid w:val="00F51F97"/>
    <w:rsid w:val="00F5212D"/>
    <w:rsid w:val="00F524C9"/>
    <w:rsid w:val="00F527B6"/>
    <w:rsid w:val="00F5293A"/>
    <w:rsid w:val="00F52B8F"/>
    <w:rsid w:val="00F52D6B"/>
    <w:rsid w:val="00F52DBE"/>
    <w:rsid w:val="00F531AD"/>
    <w:rsid w:val="00F535D9"/>
    <w:rsid w:val="00F53611"/>
    <w:rsid w:val="00F53772"/>
    <w:rsid w:val="00F537BA"/>
    <w:rsid w:val="00F53847"/>
    <w:rsid w:val="00F53909"/>
    <w:rsid w:val="00F53A22"/>
    <w:rsid w:val="00F53AE0"/>
    <w:rsid w:val="00F53D8F"/>
    <w:rsid w:val="00F53F03"/>
    <w:rsid w:val="00F53F68"/>
    <w:rsid w:val="00F542C0"/>
    <w:rsid w:val="00F544AB"/>
    <w:rsid w:val="00F54834"/>
    <w:rsid w:val="00F548C0"/>
    <w:rsid w:val="00F549CA"/>
    <w:rsid w:val="00F554A8"/>
    <w:rsid w:val="00F55A73"/>
    <w:rsid w:val="00F55A85"/>
    <w:rsid w:val="00F55CC7"/>
    <w:rsid w:val="00F55D63"/>
    <w:rsid w:val="00F55E37"/>
    <w:rsid w:val="00F55EA2"/>
    <w:rsid w:val="00F55FCB"/>
    <w:rsid w:val="00F5604D"/>
    <w:rsid w:val="00F56122"/>
    <w:rsid w:val="00F56249"/>
    <w:rsid w:val="00F5630F"/>
    <w:rsid w:val="00F564F1"/>
    <w:rsid w:val="00F56713"/>
    <w:rsid w:val="00F56B86"/>
    <w:rsid w:val="00F56C24"/>
    <w:rsid w:val="00F56CB9"/>
    <w:rsid w:val="00F56D7F"/>
    <w:rsid w:val="00F56DAC"/>
    <w:rsid w:val="00F56DD2"/>
    <w:rsid w:val="00F57130"/>
    <w:rsid w:val="00F57404"/>
    <w:rsid w:val="00F57451"/>
    <w:rsid w:val="00F576D9"/>
    <w:rsid w:val="00F57849"/>
    <w:rsid w:val="00F57D82"/>
    <w:rsid w:val="00F57EDA"/>
    <w:rsid w:val="00F601AE"/>
    <w:rsid w:val="00F601D2"/>
    <w:rsid w:val="00F60202"/>
    <w:rsid w:val="00F6046B"/>
    <w:rsid w:val="00F60535"/>
    <w:rsid w:val="00F60751"/>
    <w:rsid w:val="00F608A3"/>
    <w:rsid w:val="00F608DE"/>
    <w:rsid w:val="00F60E00"/>
    <w:rsid w:val="00F61071"/>
    <w:rsid w:val="00F61307"/>
    <w:rsid w:val="00F61352"/>
    <w:rsid w:val="00F61370"/>
    <w:rsid w:val="00F613CB"/>
    <w:rsid w:val="00F61406"/>
    <w:rsid w:val="00F615A8"/>
    <w:rsid w:val="00F61A6B"/>
    <w:rsid w:val="00F61DF2"/>
    <w:rsid w:val="00F61ED6"/>
    <w:rsid w:val="00F61EE5"/>
    <w:rsid w:val="00F620C6"/>
    <w:rsid w:val="00F62305"/>
    <w:rsid w:val="00F623F6"/>
    <w:rsid w:val="00F62BE0"/>
    <w:rsid w:val="00F6327F"/>
    <w:rsid w:val="00F6348A"/>
    <w:rsid w:val="00F634AA"/>
    <w:rsid w:val="00F636A1"/>
    <w:rsid w:val="00F6373A"/>
    <w:rsid w:val="00F63752"/>
    <w:rsid w:val="00F637D7"/>
    <w:rsid w:val="00F637F4"/>
    <w:rsid w:val="00F63D38"/>
    <w:rsid w:val="00F63DA4"/>
    <w:rsid w:val="00F63DD3"/>
    <w:rsid w:val="00F63E98"/>
    <w:rsid w:val="00F640D2"/>
    <w:rsid w:val="00F64295"/>
    <w:rsid w:val="00F64350"/>
    <w:rsid w:val="00F64BE6"/>
    <w:rsid w:val="00F64F5F"/>
    <w:rsid w:val="00F64FF4"/>
    <w:rsid w:val="00F65080"/>
    <w:rsid w:val="00F65432"/>
    <w:rsid w:val="00F654F9"/>
    <w:rsid w:val="00F656A2"/>
    <w:rsid w:val="00F65754"/>
    <w:rsid w:val="00F65911"/>
    <w:rsid w:val="00F6592F"/>
    <w:rsid w:val="00F6593C"/>
    <w:rsid w:val="00F65A4D"/>
    <w:rsid w:val="00F65AAF"/>
    <w:rsid w:val="00F65B0F"/>
    <w:rsid w:val="00F65BC6"/>
    <w:rsid w:val="00F65C42"/>
    <w:rsid w:val="00F65D3A"/>
    <w:rsid w:val="00F660FD"/>
    <w:rsid w:val="00F6624C"/>
    <w:rsid w:val="00F667AC"/>
    <w:rsid w:val="00F668B9"/>
    <w:rsid w:val="00F66A1C"/>
    <w:rsid w:val="00F66AB0"/>
    <w:rsid w:val="00F66AE6"/>
    <w:rsid w:val="00F66B67"/>
    <w:rsid w:val="00F67039"/>
    <w:rsid w:val="00F67289"/>
    <w:rsid w:val="00F67300"/>
    <w:rsid w:val="00F6742B"/>
    <w:rsid w:val="00F67469"/>
    <w:rsid w:val="00F67877"/>
    <w:rsid w:val="00F679AA"/>
    <w:rsid w:val="00F67ABB"/>
    <w:rsid w:val="00F67BCE"/>
    <w:rsid w:val="00F67D37"/>
    <w:rsid w:val="00F7005A"/>
    <w:rsid w:val="00F70148"/>
    <w:rsid w:val="00F7020B"/>
    <w:rsid w:val="00F70478"/>
    <w:rsid w:val="00F705BC"/>
    <w:rsid w:val="00F7087E"/>
    <w:rsid w:val="00F71552"/>
    <w:rsid w:val="00F71577"/>
    <w:rsid w:val="00F7180A"/>
    <w:rsid w:val="00F718D2"/>
    <w:rsid w:val="00F719D8"/>
    <w:rsid w:val="00F71AB3"/>
    <w:rsid w:val="00F72180"/>
    <w:rsid w:val="00F723C5"/>
    <w:rsid w:val="00F72833"/>
    <w:rsid w:val="00F729C8"/>
    <w:rsid w:val="00F72C3C"/>
    <w:rsid w:val="00F72D6C"/>
    <w:rsid w:val="00F72F18"/>
    <w:rsid w:val="00F72F97"/>
    <w:rsid w:val="00F72FEE"/>
    <w:rsid w:val="00F730CC"/>
    <w:rsid w:val="00F73137"/>
    <w:rsid w:val="00F732CC"/>
    <w:rsid w:val="00F732D9"/>
    <w:rsid w:val="00F7339B"/>
    <w:rsid w:val="00F733EF"/>
    <w:rsid w:val="00F7360D"/>
    <w:rsid w:val="00F73940"/>
    <w:rsid w:val="00F73A4B"/>
    <w:rsid w:val="00F73AB5"/>
    <w:rsid w:val="00F73AEC"/>
    <w:rsid w:val="00F73C38"/>
    <w:rsid w:val="00F73FC7"/>
    <w:rsid w:val="00F73FE8"/>
    <w:rsid w:val="00F7430F"/>
    <w:rsid w:val="00F74340"/>
    <w:rsid w:val="00F744C7"/>
    <w:rsid w:val="00F7457D"/>
    <w:rsid w:val="00F74981"/>
    <w:rsid w:val="00F74D69"/>
    <w:rsid w:val="00F74D9D"/>
    <w:rsid w:val="00F74DB6"/>
    <w:rsid w:val="00F74EFA"/>
    <w:rsid w:val="00F74F79"/>
    <w:rsid w:val="00F751EE"/>
    <w:rsid w:val="00F7530E"/>
    <w:rsid w:val="00F75710"/>
    <w:rsid w:val="00F75712"/>
    <w:rsid w:val="00F75790"/>
    <w:rsid w:val="00F757AD"/>
    <w:rsid w:val="00F75812"/>
    <w:rsid w:val="00F75913"/>
    <w:rsid w:val="00F75A0C"/>
    <w:rsid w:val="00F75AE4"/>
    <w:rsid w:val="00F75C83"/>
    <w:rsid w:val="00F75FDF"/>
    <w:rsid w:val="00F75FE4"/>
    <w:rsid w:val="00F760E7"/>
    <w:rsid w:val="00F762C9"/>
    <w:rsid w:val="00F763A1"/>
    <w:rsid w:val="00F7648A"/>
    <w:rsid w:val="00F765CD"/>
    <w:rsid w:val="00F76766"/>
    <w:rsid w:val="00F7676F"/>
    <w:rsid w:val="00F7679A"/>
    <w:rsid w:val="00F767F6"/>
    <w:rsid w:val="00F76823"/>
    <w:rsid w:val="00F768AB"/>
    <w:rsid w:val="00F768D2"/>
    <w:rsid w:val="00F76918"/>
    <w:rsid w:val="00F76A9C"/>
    <w:rsid w:val="00F76B41"/>
    <w:rsid w:val="00F76D73"/>
    <w:rsid w:val="00F76E6C"/>
    <w:rsid w:val="00F76FF1"/>
    <w:rsid w:val="00F770B7"/>
    <w:rsid w:val="00F770EF"/>
    <w:rsid w:val="00F77115"/>
    <w:rsid w:val="00F776C1"/>
    <w:rsid w:val="00F77D98"/>
    <w:rsid w:val="00F77DB4"/>
    <w:rsid w:val="00F77E83"/>
    <w:rsid w:val="00F8001E"/>
    <w:rsid w:val="00F8056A"/>
    <w:rsid w:val="00F80656"/>
    <w:rsid w:val="00F80C6A"/>
    <w:rsid w:val="00F80E30"/>
    <w:rsid w:val="00F80EEE"/>
    <w:rsid w:val="00F80FCC"/>
    <w:rsid w:val="00F81238"/>
    <w:rsid w:val="00F81555"/>
    <w:rsid w:val="00F81672"/>
    <w:rsid w:val="00F81734"/>
    <w:rsid w:val="00F81A86"/>
    <w:rsid w:val="00F81AF4"/>
    <w:rsid w:val="00F81B95"/>
    <w:rsid w:val="00F81CDA"/>
    <w:rsid w:val="00F81D11"/>
    <w:rsid w:val="00F81F7F"/>
    <w:rsid w:val="00F825A1"/>
    <w:rsid w:val="00F825B6"/>
    <w:rsid w:val="00F82675"/>
    <w:rsid w:val="00F826CD"/>
    <w:rsid w:val="00F82800"/>
    <w:rsid w:val="00F82AC8"/>
    <w:rsid w:val="00F82E1B"/>
    <w:rsid w:val="00F832D7"/>
    <w:rsid w:val="00F835E4"/>
    <w:rsid w:val="00F836A7"/>
    <w:rsid w:val="00F83735"/>
    <w:rsid w:val="00F839B2"/>
    <w:rsid w:val="00F839E3"/>
    <w:rsid w:val="00F83C96"/>
    <w:rsid w:val="00F83D10"/>
    <w:rsid w:val="00F83DE7"/>
    <w:rsid w:val="00F83E03"/>
    <w:rsid w:val="00F83E75"/>
    <w:rsid w:val="00F83EA5"/>
    <w:rsid w:val="00F844AE"/>
    <w:rsid w:val="00F844EB"/>
    <w:rsid w:val="00F84669"/>
    <w:rsid w:val="00F84795"/>
    <w:rsid w:val="00F84827"/>
    <w:rsid w:val="00F84D13"/>
    <w:rsid w:val="00F8516E"/>
    <w:rsid w:val="00F851BD"/>
    <w:rsid w:val="00F85403"/>
    <w:rsid w:val="00F8540C"/>
    <w:rsid w:val="00F8554B"/>
    <w:rsid w:val="00F855C2"/>
    <w:rsid w:val="00F856D8"/>
    <w:rsid w:val="00F857BE"/>
    <w:rsid w:val="00F8598E"/>
    <w:rsid w:val="00F859B3"/>
    <w:rsid w:val="00F85D27"/>
    <w:rsid w:val="00F85EF6"/>
    <w:rsid w:val="00F86377"/>
    <w:rsid w:val="00F863A2"/>
    <w:rsid w:val="00F863F7"/>
    <w:rsid w:val="00F8643F"/>
    <w:rsid w:val="00F865D8"/>
    <w:rsid w:val="00F86902"/>
    <w:rsid w:val="00F86BAB"/>
    <w:rsid w:val="00F871E2"/>
    <w:rsid w:val="00F87363"/>
    <w:rsid w:val="00F876CB"/>
    <w:rsid w:val="00F879D5"/>
    <w:rsid w:val="00F87DB9"/>
    <w:rsid w:val="00F87E52"/>
    <w:rsid w:val="00F9008C"/>
    <w:rsid w:val="00F90336"/>
    <w:rsid w:val="00F905A3"/>
    <w:rsid w:val="00F9076F"/>
    <w:rsid w:val="00F909AB"/>
    <w:rsid w:val="00F90A4C"/>
    <w:rsid w:val="00F90CD1"/>
    <w:rsid w:val="00F90E73"/>
    <w:rsid w:val="00F910B5"/>
    <w:rsid w:val="00F91154"/>
    <w:rsid w:val="00F913C2"/>
    <w:rsid w:val="00F913E2"/>
    <w:rsid w:val="00F91580"/>
    <w:rsid w:val="00F9161E"/>
    <w:rsid w:val="00F91640"/>
    <w:rsid w:val="00F91891"/>
    <w:rsid w:val="00F91948"/>
    <w:rsid w:val="00F91A01"/>
    <w:rsid w:val="00F91A0B"/>
    <w:rsid w:val="00F91B98"/>
    <w:rsid w:val="00F91C22"/>
    <w:rsid w:val="00F91F08"/>
    <w:rsid w:val="00F92004"/>
    <w:rsid w:val="00F9200F"/>
    <w:rsid w:val="00F92048"/>
    <w:rsid w:val="00F9220C"/>
    <w:rsid w:val="00F92394"/>
    <w:rsid w:val="00F926E3"/>
    <w:rsid w:val="00F92746"/>
    <w:rsid w:val="00F9284D"/>
    <w:rsid w:val="00F929AD"/>
    <w:rsid w:val="00F92F04"/>
    <w:rsid w:val="00F93124"/>
    <w:rsid w:val="00F936AE"/>
    <w:rsid w:val="00F93C05"/>
    <w:rsid w:val="00F93DCC"/>
    <w:rsid w:val="00F940BC"/>
    <w:rsid w:val="00F942CB"/>
    <w:rsid w:val="00F944AE"/>
    <w:rsid w:val="00F9464C"/>
    <w:rsid w:val="00F94731"/>
    <w:rsid w:val="00F947F3"/>
    <w:rsid w:val="00F94833"/>
    <w:rsid w:val="00F94AB4"/>
    <w:rsid w:val="00F94D82"/>
    <w:rsid w:val="00F94EFA"/>
    <w:rsid w:val="00F95123"/>
    <w:rsid w:val="00F95254"/>
    <w:rsid w:val="00F95751"/>
    <w:rsid w:val="00F957BE"/>
    <w:rsid w:val="00F95A23"/>
    <w:rsid w:val="00F95AB1"/>
    <w:rsid w:val="00F95E23"/>
    <w:rsid w:val="00F96034"/>
    <w:rsid w:val="00F9606B"/>
    <w:rsid w:val="00F961CE"/>
    <w:rsid w:val="00F96572"/>
    <w:rsid w:val="00F96865"/>
    <w:rsid w:val="00F96B55"/>
    <w:rsid w:val="00F96CD5"/>
    <w:rsid w:val="00F96E63"/>
    <w:rsid w:val="00F96ED7"/>
    <w:rsid w:val="00F971CC"/>
    <w:rsid w:val="00F97281"/>
    <w:rsid w:val="00F975D4"/>
    <w:rsid w:val="00F976AD"/>
    <w:rsid w:val="00F976D0"/>
    <w:rsid w:val="00F97A61"/>
    <w:rsid w:val="00FA007E"/>
    <w:rsid w:val="00FA013B"/>
    <w:rsid w:val="00FA0212"/>
    <w:rsid w:val="00FA04F0"/>
    <w:rsid w:val="00FA05BB"/>
    <w:rsid w:val="00FA05F3"/>
    <w:rsid w:val="00FA0741"/>
    <w:rsid w:val="00FA09F4"/>
    <w:rsid w:val="00FA0C24"/>
    <w:rsid w:val="00FA0D95"/>
    <w:rsid w:val="00FA0EBB"/>
    <w:rsid w:val="00FA12F4"/>
    <w:rsid w:val="00FA14A6"/>
    <w:rsid w:val="00FA16A1"/>
    <w:rsid w:val="00FA1757"/>
    <w:rsid w:val="00FA17BE"/>
    <w:rsid w:val="00FA180E"/>
    <w:rsid w:val="00FA198B"/>
    <w:rsid w:val="00FA1F84"/>
    <w:rsid w:val="00FA1FBC"/>
    <w:rsid w:val="00FA2043"/>
    <w:rsid w:val="00FA2085"/>
    <w:rsid w:val="00FA22B5"/>
    <w:rsid w:val="00FA256E"/>
    <w:rsid w:val="00FA28B2"/>
    <w:rsid w:val="00FA2A76"/>
    <w:rsid w:val="00FA2BFD"/>
    <w:rsid w:val="00FA2E3B"/>
    <w:rsid w:val="00FA2F1A"/>
    <w:rsid w:val="00FA2F5B"/>
    <w:rsid w:val="00FA309E"/>
    <w:rsid w:val="00FA30DB"/>
    <w:rsid w:val="00FA3248"/>
    <w:rsid w:val="00FA332C"/>
    <w:rsid w:val="00FA34DA"/>
    <w:rsid w:val="00FA39FD"/>
    <w:rsid w:val="00FA3CA8"/>
    <w:rsid w:val="00FA40CE"/>
    <w:rsid w:val="00FA416C"/>
    <w:rsid w:val="00FA421F"/>
    <w:rsid w:val="00FA428D"/>
    <w:rsid w:val="00FA439F"/>
    <w:rsid w:val="00FA472A"/>
    <w:rsid w:val="00FA4B9D"/>
    <w:rsid w:val="00FA4BFE"/>
    <w:rsid w:val="00FA4E3F"/>
    <w:rsid w:val="00FA4ED3"/>
    <w:rsid w:val="00FA510B"/>
    <w:rsid w:val="00FA5350"/>
    <w:rsid w:val="00FA565A"/>
    <w:rsid w:val="00FA577F"/>
    <w:rsid w:val="00FA57F3"/>
    <w:rsid w:val="00FA590B"/>
    <w:rsid w:val="00FA5985"/>
    <w:rsid w:val="00FA5B52"/>
    <w:rsid w:val="00FA5D70"/>
    <w:rsid w:val="00FA5E25"/>
    <w:rsid w:val="00FA5F16"/>
    <w:rsid w:val="00FA6010"/>
    <w:rsid w:val="00FA6110"/>
    <w:rsid w:val="00FA644A"/>
    <w:rsid w:val="00FA6656"/>
    <w:rsid w:val="00FA66CA"/>
    <w:rsid w:val="00FA6715"/>
    <w:rsid w:val="00FA6747"/>
    <w:rsid w:val="00FA6AFE"/>
    <w:rsid w:val="00FA6BD6"/>
    <w:rsid w:val="00FA6D2C"/>
    <w:rsid w:val="00FA6E69"/>
    <w:rsid w:val="00FA7219"/>
    <w:rsid w:val="00FA726D"/>
    <w:rsid w:val="00FA73A8"/>
    <w:rsid w:val="00FA7476"/>
    <w:rsid w:val="00FA74C4"/>
    <w:rsid w:val="00FA7659"/>
    <w:rsid w:val="00FA7D78"/>
    <w:rsid w:val="00FB0563"/>
    <w:rsid w:val="00FB0ACE"/>
    <w:rsid w:val="00FB0B38"/>
    <w:rsid w:val="00FB0CCA"/>
    <w:rsid w:val="00FB0EED"/>
    <w:rsid w:val="00FB1009"/>
    <w:rsid w:val="00FB1254"/>
    <w:rsid w:val="00FB1441"/>
    <w:rsid w:val="00FB1585"/>
    <w:rsid w:val="00FB171E"/>
    <w:rsid w:val="00FB2056"/>
    <w:rsid w:val="00FB206C"/>
    <w:rsid w:val="00FB2112"/>
    <w:rsid w:val="00FB2169"/>
    <w:rsid w:val="00FB2183"/>
    <w:rsid w:val="00FB2243"/>
    <w:rsid w:val="00FB22C3"/>
    <w:rsid w:val="00FB22C7"/>
    <w:rsid w:val="00FB2360"/>
    <w:rsid w:val="00FB2408"/>
    <w:rsid w:val="00FB2413"/>
    <w:rsid w:val="00FB26CE"/>
    <w:rsid w:val="00FB271C"/>
    <w:rsid w:val="00FB2B68"/>
    <w:rsid w:val="00FB2D49"/>
    <w:rsid w:val="00FB34BE"/>
    <w:rsid w:val="00FB36D7"/>
    <w:rsid w:val="00FB36FD"/>
    <w:rsid w:val="00FB3793"/>
    <w:rsid w:val="00FB3824"/>
    <w:rsid w:val="00FB3961"/>
    <w:rsid w:val="00FB3A6E"/>
    <w:rsid w:val="00FB3AF4"/>
    <w:rsid w:val="00FB3B36"/>
    <w:rsid w:val="00FB3C29"/>
    <w:rsid w:val="00FB40D6"/>
    <w:rsid w:val="00FB426C"/>
    <w:rsid w:val="00FB44C5"/>
    <w:rsid w:val="00FB452C"/>
    <w:rsid w:val="00FB46AD"/>
    <w:rsid w:val="00FB4858"/>
    <w:rsid w:val="00FB491C"/>
    <w:rsid w:val="00FB4944"/>
    <w:rsid w:val="00FB4A2C"/>
    <w:rsid w:val="00FB4AA7"/>
    <w:rsid w:val="00FB4ADF"/>
    <w:rsid w:val="00FB4B0F"/>
    <w:rsid w:val="00FB4B42"/>
    <w:rsid w:val="00FB4D66"/>
    <w:rsid w:val="00FB5083"/>
    <w:rsid w:val="00FB5264"/>
    <w:rsid w:val="00FB55B0"/>
    <w:rsid w:val="00FB574E"/>
    <w:rsid w:val="00FB575E"/>
    <w:rsid w:val="00FB58A0"/>
    <w:rsid w:val="00FB59E6"/>
    <w:rsid w:val="00FB5A7E"/>
    <w:rsid w:val="00FB5B40"/>
    <w:rsid w:val="00FB5BBA"/>
    <w:rsid w:val="00FB5C9C"/>
    <w:rsid w:val="00FB5EB7"/>
    <w:rsid w:val="00FB5EBA"/>
    <w:rsid w:val="00FB610A"/>
    <w:rsid w:val="00FB618E"/>
    <w:rsid w:val="00FB6365"/>
    <w:rsid w:val="00FB6448"/>
    <w:rsid w:val="00FB6596"/>
    <w:rsid w:val="00FB6686"/>
    <w:rsid w:val="00FB66ED"/>
    <w:rsid w:val="00FB6944"/>
    <w:rsid w:val="00FB6A5D"/>
    <w:rsid w:val="00FB6D4E"/>
    <w:rsid w:val="00FB6DC5"/>
    <w:rsid w:val="00FB6DF3"/>
    <w:rsid w:val="00FB6E2A"/>
    <w:rsid w:val="00FB6EA8"/>
    <w:rsid w:val="00FB6F58"/>
    <w:rsid w:val="00FB701E"/>
    <w:rsid w:val="00FB7389"/>
    <w:rsid w:val="00FB74FD"/>
    <w:rsid w:val="00FB751C"/>
    <w:rsid w:val="00FB774F"/>
    <w:rsid w:val="00FB776F"/>
    <w:rsid w:val="00FB786F"/>
    <w:rsid w:val="00FB794D"/>
    <w:rsid w:val="00FB7A43"/>
    <w:rsid w:val="00FB7BC8"/>
    <w:rsid w:val="00FB7FA6"/>
    <w:rsid w:val="00FC01C0"/>
    <w:rsid w:val="00FC0401"/>
    <w:rsid w:val="00FC05A3"/>
    <w:rsid w:val="00FC05FD"/>
    <w:rsid w:val="00FC0909"/>
    <w:rsid w:val="00FC0A1F"/>
    <w:rsid w:val="00FC0A62"/>
    <w:rsid w:val="00FC0B5A"/>
    <w:rsid w:val="00FC0C35"/>
    <w:rsid w:val="00FC0D6E"/>
    <w:rsid w:val="00FC12ED"/>
    <w:rsid w:val="00FC13E9"/>
    <w:rsid w:val="00FC1974"/>
    <w:rsid w:val="00FC19E0"/>
    <w:rsid w:val="00FC1B8B"/>
    <w:rsid w:val="00FC200C"/>
    <w:rsid w:val="00FC213E"/>
    <w:rsid w:val="00FC24D2"/>
    <w:rsid w:val="00FC259D"/>
    <w:rsid w:val="00FC25D1"/>
    <w:rsid w:val="00FC2B9F"/>
    <w:rsid w:val="00FC2DE7"/>
    <w:rsid w:val="00FC2E73"/>
    <w:rsid w:val="00FC2F4E"/>
    <w:rsid w:val="00FC3215"/>
    <w:rsid w:val="00FC3272"/>
    <w:rsid w:val="00FC32D7"/>
    <w:rsid w:val="00FC345D"/>
    <w:rsid w:val="00FC35BF"/>
    <w:rsid w:val="00FC3629"/>
    <w:rsid w:val="00FC3722"/>
    <w:rsid w:val="00FC3B3E"/>
    <w:rsid w:val="00FC40D4"/>
    <w:rsid w:val="00FC40DF"/>
    <w:rsid w:val="00FC469E"/>
    <w:rsid w:val="00FC48B7"/>
    <w:rsid w:val="00FC4A59"/>
    <w:rsid w:val="00FC4A7B"/>
    <w:rsid w:val="00FC4C6E"/>
    <w:rsid w:val="00FC4FE5"/>
    <w:rsid w:val="00FC5104"/>
    <w:rsid w:val="00FC539D"/>
    <w:rsid w:val="00FC54B7"/>
    <w:rsid w:val="00FC550D"/>
    <w:rsid w:val="00FC59A7"/>
    <w:rsid w:val="00FC5CC4"/>
    <w:rsid w:val="00FC5FDF"/>
    <w:rsid w:val="00FC6079"/>
    <w:rsid w:val="00FC61D2"/>
    <w:rsid w:val="00FC6203"/>
    <w:rsid w:val="00FC68BB"/>
    <w:rsid w:val="00FC68D2"/>
    <w:rsid w:val="00FC6951"/>
    <w:rsid w:val="00FC7142"/>
    <w:rsid w:val="00FC741A"/>
    <w:rsid w:val="00FC749F"/>
    <w:rsid w:val="00FC75F6"/>
    <w:rsid w:val="00FC761B"/>
    <w:rsid w:val="00FC7644"/>
    <w:rsid w:val="00FC78E0"/>
    <w:rsid w:val="00FC7D50"/>
    <w:rsid w:val="00FD00F6"/>
    <w:rsid w:val="00FD014C"/>
    <w:rsid w:val="00FD023C"/>
    <w:rsid w:val="00FD06F1"/>
    <w:rsid w:val="00FD079F"/>
    <w:rsid w:val="00FD0A34"/>
    <w:rsid w:val="00FD0F66"/>
    <w:rsid w:val="00FD1030"/>
    <w:rsid w:val="00FD11A6"/>
    <w:rsid w:val="00FD16BC"/>
    <w:rsid w:val="00FD175A"/>
    <w:rsid w:val="00FD1A05"/>
    <w:rsid w:val="00FD1A4F"/>
    <w:rsid w:val="00FD1AA3"/>
    <w:rsid w:val="00FD1B60"/>
    <w:rsid w:val="00FD1C84"/>
    <w:rsid w:val="00FD1F34"/>
    <w:rsid w:val="00FD2148"/>
    <w:rsid w:val="00FD21F2"/>
    <w:rsid w:val="00FD24F6"/>
    <w:rsid w:val="00FD25BA"/>
    <w:rsid w:val="00FD27CC"/>
    <w:rsid w:val="00FD293C"/>
    <w:rsid w:val="00FD2AE5"/>
    <w:rsid w:val="00FD2BF5"/>
    <w:rsid w:val="00FD2C26"/>
    <w:rsid w:val="00FD2DA6"/>
    <w:rsid w:val="00FD3117"/>
    <w:rsid w:val="00FD32E8"/>
    <w:rsid w:val="00FD33D1"/>
    <w:rsid w:val="00FD351C"/>
    <w:rsid w:val="00FD3566"/>
    <w:rsid w:val="00FD3863"/>
    <w:rsid w:val="00FD394E"/>
    <w:rsid w:val="00FD3A07"/>
    <w:rsid w:val="00FD3A12"/>
    <w:rsid w:val="00FD3A84"/>
    <w:rsid w:val="00FD3ADF"/>
    <w:rsid w:val="00FD3CFB"/>
    <w:rsid w:val="00FD3D72"/>
    <w:rsid w:val="00FD3DFF"/>
    <w:rsid w:val="00FD3FB7"/>
    <w:rsid w:val="00FD3FBB"/>
    <w:rsid w:val="00FD4399"/>
    <w:rsid w:val="00FD4900"/>
    <w:rsid w:val="00FD4DEE"/>
    <w:rsid w:val="00FD50A8"/>
    <w:rsid w:val="00FD5493"/>
    <w:rsid w:val="00FD5507"/>
    <w:rsid w:val="00FD58AE"/>
    <w:rsid w:val="00FD594F"/>
    <w:rsid w:val="00FD599B"/>
    <w:rsid w:val="00FD5C6E"/>
    <w:rsid w:val="00FD5FFA"/>
    <w:rsid w:val="00FD6095"/>
    <w:rsid w:val="00FD6277"/>
    <w:rsid w:val="00FD63AA"/>
    <w:rsid w:val="00FD64FF"/>
    <w:rsid w:val="00FD66A4"/>
    <w:rsid w:val="00FD66D7"/>
    <w:rsid w:val="00FD6871"/>
    <w:rsid w:val="00FD6B1F"/>
    <w:rsid w:val="00FD6C42"/>
    <w:rsid w:val="00FD6CE8"/>
    <w:rsid w:val="00FD6FB8"/>
    <w:rsid w:val="00FD7084"/>
    <w:rsid w:val="00FD708B"/>
    <w:rsid w:val="00FD71D1"/>
    <w:rsid w:val="00FD71F3"/>
    <w:rsid w:val="00FD7463"/>
    <w:rsid w:val="00FD75B7"/>
    <w:rsid w:val="00FD762B"/>
    <w:rsid w:val="00FD78D7"/>
    <w:rsid w:val="00FD79D7"/>
    <w:rsid w:val="00FD7D6E"/>
    <w:rsid w:val="00FD7E77"/>
    <w:rsid w:val="00FD7F14"/>
    <w:rsid w:val="00FE0189"/>
    <w:rsid w:val="00FE0537"/>
    <w:rsid w:val="00FE055C"/>
    <w:rsid w:val="00FE0624"/>
    <w:rsid w:val="00FE09DC"/>
    <w:rsid w:val="00FE0A45"/>
    <w:rsid w:val="00FE0E09"/>
    <w:rsid w:val="00FE0E7C"/>
    <w:rsid w:val="00FE0EB5"/>
    <w:rsid w:val="00FE1073"/>
    <w:rsid w:val="00FE1119"/>
    <w:rsid w:val="00FE1357"/>
    <w:rsid w:val="00FE13EA"/>
    <w:rsid w:val="00FE15FB"/>
    <w:rsid w:val="00FE160B"/>
    <w:rsid w:val="00FE1689"/>
    <w:rsid w:val="00FE18A4"/>
    <w:rsid w:val="00FE1978"/>
    <w:rsid w:val="00FE1B2E"/>
    <w:rsid w:val="00FE1CEB"/>
    <w:rsid w:val="00FE1CF2"/>
    <w:rsid w:val="00FE1D44"/>
    <w:rsid w:val="00FE1D58"/>
    <w:rsid w:val="00FE1EF2"/>
    <w:rsid w:val="00FE222D"/>
    <w:rsid w:val="00FE2462"/>
    <w:rsid w:val="00FE249F"/>
    <w:rsid w:val="00FE286B"/>
    <w:rsid w:val="00FE28EB"/>
    <w:rsid w:val="00FE2B6B"/>
    <w:rsid w:val="00FE2BF3"/>
    <w:rsid w:val="00FE2BF8"/>
    <w:rsid w:val="00FE2C02"/>
    <w:rsid w:val="00FE315B"/>
    <w:rsid w:val="00FE31D6"/>
    <w:rsid w:val="00FE3361"/>
    <w:rsid w:val="00FE360B"/>
    <w:rsid w:val="00FE3A63"/>
    <w:rsid w:val="00FE3B66"/>
    <w:rsid w:val="00FE3C11"/>
    <w:rsid w:val="00FE3F8A"/>
    <w:rsid w:val="00FE40F8"/>
    <w:rsid w:val="00FE4132"/>
    <w:rsid w:val="00FE4141"/>
    <w:rsid w:val="00FE41E9"/>
    <w:rsid w:val="00FE441F"/>
    <w:rsid w:val="00FE45D9"/>
    <w:rsid w:val="00FE462A"/>
    <w:rsid w:val="00FE4712"/>
    <w:rsid w:val="00FE49E3"/>
    <w:rsid w:val="00FE4CB7"/>
    <w:rsid w:val="00FE4CDB"/>
    <w:rsid w:val="00FE4FC9"/>
    <w:rsid w:val="00FE5035"/>
    <w:rsid w:val="00FE5138"/>
    <w:rsid w:val="00FE568E"/>
    <w:rsid w:val="00FE56CF"/>
    <w:rsid w:val="00FE5747"/>
    <w:rsid w:val="00FE5A19"/>
    <w:rsid w:val="00FE5AFD"/>
    <w:rsid w:val="00FE60D9"/>
    <w:rsid w:val="00FE6272"/>
    <w:rsid w:val="00FE6274"/>
    <w:rsid w:val="00FE63D1"/>
    <w:rsid w:val="00FE6719"/>
    <w:rsid w:val="00FE68D4"/>
    <w:rsid w:val="00FE6C09"/>
    <w:rsid w:val="00FE6C32"/>
    <w:rsid w:val="00FE6F32"/>
    <w:rsid w:val="00FE6F88"/>
    <w:rsid w:val="00FE7005"/>
    <w:rsid w:val="00FE72C5"/>
    <w:rsid w:val="00FE764F"/>
    <w:rsid w:val="00FE7963"/>
    <w:rsid w:val="00FE7C06"/>
    <w:rsid w:val="00FE7F63"/>
    <w:rsid w:val="00FE7FAA"/>
    <w:rsid w:val="00FF016E"/>
    <w:rsid w:val="00FF0257"/>
    <w:rsid w:val="00FF028E"/>
    <w:rsid w:val="00FF02BE"/>
    <w:rsid w:val="00FF02F4"/>
    <w:rsid w:val="00FF036D"/>
    <w:rsid w:val="00FF0911"/>
    <w:rsid w:val="00FF09E3"/>
    <w:rsid w:val="00FF0D3D"/>
    <w:rsid w:val="00FF0D48"/>
    <w:rsid w:val="00FF0E63"/>
    <w:rsid w:val="00FF0F57"/>
    <w:rsid w:val="00FF1269"/>
    <w:rsid w:val="00FF128F"/>
    <w:rsid w:val="00FF14D2"/>
    <w:rsid w:val="00FF1617"/>
    <w:rsid w:val="00FF186B"/>
    <w:rsid w:val="00FF1904"/>
    <w:rsid w:val="00FF1A68"/>
    <w:rsid w:val="00FF1AD7"/>
    <w:rsid w:val="00FF1C98"/>
    <w:rsid w:val="00FF1EB2"/>
    <w:rsid w:val="00FF2336"/>
    <w:rsid w:val="00FF25A7"/>
    <w:rsid w:val="00FF264F"/>
    <w:rsid w:val="00FF267A"/>
    <w:rsid w:val="00FF2788"/>
    <w:rsid w:val="00FF2AA4"/>
    <w:rsid w:val="00FF3063"/>
    <w:rsid w:val="00FF3168"/>
    <w:rsid w:val="00FF35A2"/>
    <w:rsid w:val="00FF3768"/>
    <w:rsid w:val="00FF3850"/>
    <w:rsid w:val="00FF3A74"/>
    <w:rsid w:val="00FF456E"/>
    <w:rsid w:val="00FF4C82"/>
    <w:rsid w:val="00FF4CF2"/>
    <w:rsid w:val="00FF4D5E"/>
    <w:rsid w:val="00FF4D78"/>
    <w:rsid w:val="00FF4EC8"/>
    <w:rsid w:val="00FF531E"/>
    <w:rsid w:val="00FF54EC"/>
    <w:rsid w:val="00FF57E9"/>
    <w:rsid w:val="00FF5CA9"/>
    <w:rsid w:val="00FF5DDF"/>
    <w:rsid w:val="00FF5EDB"/>
    <w:rsid w:val="00FF611F"/>
    <w:rsid w:val="00FF6341"/>
    <w:rsid w:val="00FF636B"/>
    <w:rsid w:val="00FF6392"/>
    <w:rsid w:val="00FF67C2"/>
    <w:rsid w:val="00FF6891"/>
    <w:rsid w:val="00FF693F"/>
    <w:rsid w:val="00FF6998"/>
    <w:rsid w:val="00FF699D"/>
    <w:rsid w:val="00FF69E6"/>
    <w:rsid w:val="00FF6B2B"/>
    <w:rsid w:val="00FF6DFE"/>
    <w:rsid w:val="00FF6E5A"/>
    <w:rsid w:val="00FF7032"/>
    <w:rsid w:val="00FF7091"/>
    <w:rsid w:val="00FF70A9"/>
    <w:rsid w:val="00FF7509"/>
    <w:rsid w:val="00FF758B"/>
    <w:rsid w:val="00FF7718"/>
    <w:rsid w:val="00FF7746"/>
    <w:rsid w:val="00FF790E"/>
    <w:rsid w:val="00FF7CB5"/>
    <w:rsid w:val="00FF7D6D"/>
    <w:rsid w:val="00FF7F7A"/>
    <w:rsid w:val="0134177A"/>
    <w:rsid w:val="014449A9"/>
    <w:rsid w:val="0190B773"/>
    <w:rsid w:val="019C8E67"/>
    <w:rsid w:val="01BAC346"/>
    <w:rsid w:val="02059617"/>
    <w:rsid w:val="02578342"/>
    <w:rsid w:val="027C31F6"/>
    <w:rsid w:val="029DAFFA"/>
    <w:rsid w:val="0330F98C"/>
    <w:rsid w:val="033F0430"/>
    <w:rsid w:val="03923861"/>
    <w:rsid w:val="03925838"/>
    <w:rsid w:val="03967D43"/>
    <w:rsid w:val="0443751F"/>
    <w:rsid w:val="044CF5EF"/>
    <w:rsid w:val="0485E8B9"/>
    <w:rsid w:val="04868BE7"/>
    <w:rsid w:val="04C1304C"/>
    <w:rsid w:val="04D8BDA6"/>
    <w:rsid w:val="04F9BB70"/>
    <w:rsid w:val="053D967F"/>
    <w:rsid w:val="055E14C0"/>
    <w:rsid w:val="0583AD02"/>
    <w:rsid w:val="05874B95"/>
    <w:rsid w:val="058ED645"/>
    <w:rsid w:val="0592D2E2"/>
    <w:rsid w:val="05DFDBC5"/>
    <w:rsid w:val="05E3CE6D"/>
    <w:rsid w:val="06379535"/>
    <w:rsid w:val="06A569FA"/>
    <w:rsid w:val="06AA88B0"/>
    <w:rsid w:val="071B80FA"/>
    <w:rsid w:val="0741D52E"/>
    <w:rsid w:val="075A666B"/>
    <w:rsid w:val="075C5384"/>
    <w:rsid w:val="07D9CBE0"/>
    <w:rsid w:val="07F04D3D"/>
    <w:rsid w:val="081B0E64"/>
    <w:rsid w:val="0832AB19"/>
    <w:rsid w:val="08721E9D"/>
    <w:rsid w:val="08774EBE"/>
    <w:rsid w:val="088F0837"/>
    <w:rsid w:val="08A854FA"/>
    <w:rsid w:val="08B0A75B"/>
    <w:rsid w:val="08B547C6"/>
    <w:rsid w:val="08E43059"/>
    <w:rsid w:val="096A1FD2"/>
    <w:rsid w:val="09C6AA67"/>
    <w:rsid w:val="09C9FD1A"/>
    <w:rsid w:val="09D3F891"/>
    <w:rsid w:val="0A38503D"/>
    <w:rsid w:val="0A4D9352"/>
    <w:rsid w:val="0A5B2265"/>
    <w:rsid w:val="0A78BD77"/>
    <w:rsid w:val="0A9F45ED"/>
    <w:rsid w:val="0AAC1CDA"/>
    <w:rsid w:val="0AB3D3EB"/>
    <w:rsid w:val="0AD81BE6"/>
    <w:rsid w:val="0AE4DBA2"/>
    <w:rsid w:val="0B05C4D4"/>
    <w:rsid w:val="0B09B47C"/>
    <w:rsid w:val="0B0D2ACF"/>
    <w:rsid w:val="0B701E59"/>
    <w:rsid w:val="0BA8F3BF"/>
    <w:rsid w:val="0BFA02B5"/>
    <w:rsid w:val="0C041E53"/>
    <w:rsid w:val="0C2C8021"/>
    <w:rsid w:val="0C3670B3"/>
    <w:rsid w:val="0C5C6E1A"/>
    <w:rsid w:val="0CC50639"/>
    <w:rsid w:val="0D091E17"/>
    <w:rsid w:val="0D4370CC"/>
    <w:rsid w:val="0D621885"/>
    <w:rsid w:val="0D7DBF3E"/>
    <w:rsid w:val="0D928EE3"/>
    <w:rsid w:val="0D9A6AF2"/>
    <w:rsid w:val="0DA176CD"/>
    <w:rsid w:val="0DEA3E87"/>
    <w:rsid w:val="0DF2E52A"/>
    <w:rsid w:val="0E135169"/>
    <w:rsid w:val="0E240045"/>
    <w:rsid w:val="0E71446A"/>
    <w:rsid w:val="0EC27848"/>
    <w:rsid w:val="0EE5A07E"/>
    <w:rsid w:val="0EF24FC5"/>
    <w:rsid w:val="0EFAE3A9"/>
    <w:rsid w:val="0F042DE4"/>
    <w:rsid w:val="0F125AF0"/>
    <w:rsid w:val="0F5958E3"/>
    <w:rsid w:val="0F93FADD"/>
    <w:rsid w:val="0FA72124"/>
    <w:rsid w:val="0FB0467E"/>
    <w:rsid w:val="10B7A5FB"/>
    <w:rsid w:val="10DC63AE"/>
    <w:rsid w:val="10E719B3"/>
    <w:rsid w:val="1159CA1F"/>
    <w:rsid w:val="117E9B94"/>
    <w:rsid w:val="1187DFC2"/>
    <w:rsid w:val="11A41A10"/>
    <w:rsid w:val="11F9AFF4"/>
    <w:rsid w:val="126AF172"/>
    <w:rsid w:val="1279981B"/>
    <w:rsid w:val="12A59F20"/>
    <w:rsid w:val="12A7E26E"/>
    <w:rsid w:val="12FFB291"/>
    <w:rsid w:val="132183A9"/>
    <w:rsid w:val="1321A220"/>
    <w:rsid w:val="137A8E82"/>
    <w:rsid w:val="137E86F8"/>
    <w:rsid w:val="138288B2"/>
    <w:rsid w:val="138A8AA4"/>
    <w:rsid w:val="142CB124"/>
    <w:rsid w:val="14321099"/>
    <w:rsid w:val="145B1EFE"/>
    <w:rsid w:val="14A33275"/>
    <w:rsid w:val="14CE3817"/>
    <w:rsid w:val="1508BE9B"/>
    <w:rsid w:val="1572F4D0"/>
    <w:rsid w:val="157BBAB7"/>
    <w:rsid w:val="15868E3E"/>
    <w:rsid w:val="1597040E"/>
    <w:rsid w:val="15A485DC"/>
    <w:rsid w:val="15A4D135"/>
    <w:rsid w:val="15A97816"/>
    <w:rsid w:val="15C6F0F2"/>
    <w:rsid w:val="160366F3"/>
    <w:rsid w:val="1636DCF2"/>
    <w:rsid w:val="16D35B97"/>
    <w:rsid w:val="1719C00F"/>
    <w:rsid w:val="171E28F1"/>
    <w:rsid w:val="17513D9F"/>
    <w:rsid w:val="175A48BB"/>
    <w:rsid w:val="183F45B4"/>
    <w:rsid w:val="1845D3D8"/>
    <w:rsid w:val="187B6B82"/>
    <w:rsid w:val="18B7801F"/>
    <w:rsid w:val="18C82CC5"/>
    <w:rsid w:val="18D41353"/>
    <w:rsid w:val="19107B10"/>
    <w:rsid w:val="1979949D"/>
    <w:rsid w:val="1A1EFF50"/>
    <w:rsid w:val="1A2CD805"/>
    <w:rsid w:val="1AC37C90"/>
    <w:rsid w:val="1AF03905"/>
    <w:rsid w:val="1B2740CA"/>
    <w:rsid w:val="1B4DB0DF"/>
    <w:rsid w:val="1B4E640F"/>
    <w:rsid w:val="1B826219"/>
    <w:rsid w:val="1BD2F20C"/>
    <w:rsid w:val="1BDFC4F8"/>
    <w:rsid w:val="1BEA11FA"/>
    <w:rsid w:val="1C271BF4"/>
    <w:rsid w:val="1C60E971"/>
    <w:rsid w:val="1C7C07D6"/>
    <w:rsid w:val="1CA2E7D8"/>
    <w:rsid w:val="1CAAC881"/>
    <w:rsid w:val="1CCCF7E9"/>
    <w:rsid w:val="1CD32B32"/>
    <w:rsid w:val="1D0354A8"/>
    <w:rsid w:val="1D07859C"/>
    <w:rsid w:val="1D0EAE2D"/>
    <w:rsid w:val="1D1CBCCF"/>
    <w:rsid w:val="1D2069BD"/>
    <w:rsid w:val="1D26E534"/>
    <w:rsid w:val="1D69C68B"/>
    <w:rsid w:val="1D6E515C"/>
    <w:rsid w:val="1D96C053"/>
    <w:rsid w:val="1DA4C635"/>
    <w:rsid w:val="1E0A614C"/>
    <w:rsid w:val="1E1EEC59"/>
    <w:rsid w:val="1E28EC26"/>
    <w:rsid w:val="1EDB83B0"/>
    <w:rsid w:val="1F2EE5AD"/>
    <w:rsid w:val="1F53331A"/>
    <w:rsid w:val="1FC87222"/>
    <w:rsid w:val="1FD1714C"/>
    <w:rsid w:val="20021251"/>
    <w:rsid w:val="202979B9"/>
    <w:rsid w:val="20343241"/>
    <w:rsid w:val="204AF886"/>
    <w:rsid w:val="20794AB1"/>
    <w:rsid w:val="20BEADA8"/>
    <w:rsid w:val="20DE5F73"/>
    <w:rsid w:val="20F592BC"/>
    <w:rsid w:val="211B257D"/>
    <w:rsid w:val="214F9C19"/>
    <w:rsid w:val="21660B7C"/>
    <w:rsid w:val="220F8ADD"/>
    <w:rsid w:val="224A3CD0"/>
    <w:rsid w:val="22A28840"/>
    <w:rsid w:val="22BC4980"/>
    <w:rsid w:val="22E2704B"/>
    <w:rsid w:val="23656BFC"/>
    <w:rsid w:val="236F7CAE"/>
    <w:rsid w:val="237CB4C2"/>
    <w:rsid w:val="23ABC686"/>
    <w:rsid w:val="23BAC6A7"/>
    <w:rsid w:val="240F7663"/>
    <w:rsid w:val="2414E35A"/>
    <w:rsid w:val="25061E6E"/>
    <w:rsid w:val="250A9496"/>
    <w:rsid w:val="2549B8AB"/>
    <w:rsid w:val="254B58C8"/>
    <w:rsid w:val="257D53C0"/>
    <w:rsid w:val="25D77EAF"/>
    <w:rsid w:val="26250072"/>
    <w:rsid w:val="262976DA"/>
    <w:rsid w:val="26B5C017"/>
    <w:rsid w:val="2721AB86"/>
    <w:rsid w:val="2725B8FF"/>
    <w:rsid w:val="273260FD"/>
    <w:rsid w:val="275F1721"/>
    <w:rsid w:val="27881005"/>
    <w:rsid w:val="27A7F3BA"/>
    <w:rsid w:val="27FB15E8"/>
    <w:rsid w:val="280EC457"/>
    <w:rsid w:val="2820387E"/>
    <w:rsid w:val="287910E6"/>
    <w:rsid w:val="288654E2"/>
    <w:rsid w:val="28A73EAF"/>
    <w:rsid w:val="28B71A96"/>
    <w:rsid w:val="28DC929A"/>
    <w:rsid w:val="28F6DC06"/>
    <w:rsid w:val="28FC5DB3"/>
    <w:rsid w:val="292843A0"/>
    <w:rsid w:val="295CEBB3"/>
    <w:rsid w:val="2961D953"/>
    <w:rsid w:val="2963A673"/>
    <w:rsid w:val="298ECEBD"/>
    <w:rsid w:val="29AB1159"/>
    <w:rsid w:val="29BBDBFD"/>
    <w:rsid w:val="2A1E4B19"/>
    <w:rsid w:val="2A23FD88"/>
    <w:rsid w:val="2A2435F1"/>
    <w:rsid w:val="2A2F1DFD"/>
    <w:rsid w:val="2A690CEE"/>
    <w:rsid w:val="2A9A45C3"/>
    <w:rsid w:val="2AA7D89A"/>
    <w:rsid w:val="2AB8AF30"/>
    <w:rsid w:val="2ADDB9F7"/>
    <w:rsid w:val="2AE40C18"/>
    <w:rsid w:val="2B1CB416"/>
    <w:rsid w:val="2BD27E14"/>
    <w:rsid w:val="2BD87960"/>
    <w:rsid w:val="2C1147CC"/>
    <w:rsid w:val="2C1D4C2C"/>
    <w:rsid w:val="2C7415C6"/>
    <w:rsid w:val="2C9BB631"/>
    <w:rsid w:val="2CAD87C4"/>
    <w:rsid w:val="2CCB8032"/>
    <w:rsid w:val="2CD2DCC4"/>
    <w:rsid w:val="2CF151A7"/>
    <w:rsid w:val="2CF30C79"/>
    <w:rsid w:val="2D3FAABC"/>
    <w:rsid w:val="2D47B739"/>
    <w:rsid w:val="2D4DB230"/>
    <w:rsid w:val="2D56C5D1"/>
    <w:rsid w:val="2DD04B08"/>
    <w:rsid w:val="2DDE5CAD"/>
    <w:rsid w:val="2DE51043"/>
    <w:rsid w:val="2DFB7274"/>
    <w:rsid w:val="2E4D071F"/>
    <w:rsid w:val="2E586F4E"/>
    <w:rsid w:val="2E61E53A"/>
    <w:rsid w:val="2E6FDA71"/>
    <w:rsid w:val="2E8D15D2"/>
    <w:rsid w:val="2ED48195"/>
    <w:rsid w:val="2ED763D4"/>
    <w:rsid w:val="2EE5ECE9"/>
    <w:rsid w:val="2F4AC5FE"/>
    <w:rsid w:val="2F67E574"/>
    <w:rsid w:val="2F68A2EB"/>
    <w:rsid w:val="2F77445B"/>
    <w:rsid w:val="2F8504D0"/>
    <w:rsid w:val="2F8C4E62"/>
    <w:rsid w:val="2F9FC2EF"/>
    <w:rsid w:val="303F79DB"/>
    <w:rsid w:val="3050EC4F"/>
    <w:rsid w:val="309E36C2"/>
    <w:rsid w:val="30ABFA8A"/>
    <w:rsid w:val="30E94FF6"/>
    <w:rsid w:val="3112EAFC"/>
    <w:rsid w:val="31A64339"/>
    <w:rsid w:val="3212597A"/>
    <w:rsid w:val="3228C4FD"/>
    <w:rsid w:val="3238FDC4"/>
    <w:rsid w:val="3239E77C"/>
    <w:rsid w:val="32C09C0B"/>
    <w:rsid w:val="32D3DF97"/>
    <w:rsid w:val="331955D3"/>
    <w:rsid w:val="338AE7C9"/>
    <w:rsid w:val="33BDE176"/>
    <w:rsid w:val="33E69DE6"/>
    <w:rsid w:val="33FCE212"/>
    <w:rsid w:val="34509112"/>
    <w:rsid w:val="3468811B"/>
    <w:rsid w:val="34954D0B"/>
    <w:rsid w:val="34A93A02"/>
    <w:rsid w:val="353CBC07"/>
    <w:rsid w:val="354A9774"/>
    <w:rsid w:val="356214BB"/>
    <w:rsid w:val="35690D6A"/>
    <w:rsid w:val="3580D05F"/>
    <w:rsid w:val="358177D6"/>
    <w:rsid w:val="35C0E82A"/>
    <w:rsid w:val="35ED81AF"/>
    <w:rsid w:val="360D9153"/>
    <w:rsid w:val="36328B6B"/>
    <w:rsid w:val="365DA36B"/>
    <w:rsid w:val="367F49E5"/>
    <w:rsid w:val="36D505F0"/>
    <w:rsid w:val="3728F6AE"/>
    <w:rsid w:val="3761C3B2"/>
    <w:rsid w:val="37772B97"/>
    <w:rsid w:val="377BB47A"/>
    <w:rsid w:val="377E79E1"/>
    <w:rsid w:val="37C61113"/>
    <w:rsid w:val="37E1EAA9"/>
    <w:rsid w:val="37F56361"/>
    <w:rsid w:val="3821B9E9"/>
    <w:rsid w:val="383C4060"/>
    <w:rsid w:val="385FBD96"/>
    <w:rsid w:val="3876B939"/>
    <w:rsid w:val="38917989"/>
    <w:rsid w:val="38CB18E5"/>
    <w:rsid w:val="39213845"/>
    <w:rsid w:val="39404DD1"/>
    <w:rsid w:val="395599AF"/>
    <w:rsid w:val="399E3576"/>
    <w:rsid w:val="39B14EC9"/>
    <w:rsid w:val="39C4CDE0"/>
    <w:rsid w:val="3A1B9536"/>
    <w:rsid w:val="3A69F2E7"/>
    <w:rsid w:val="3A98885E"/>
    <w:rsid w:val="3AEF1EA8"/>
    <w:rsid w:val="3AF3B16C"/>
    <w:rsid w:val="3B1CCCFE"/>
    <w:rsid w:val="3B1D6296"/>
    <w:rsid w:val="3B26838F"/>
    <w:rsid w:val="3B31A93F"/>
    <w:rsid w:val="3B7AEAC0"/>
    <w:rsid w:val="3BB63884"/>
    <w:rsid w:val="3BFA9673"/>
    <w:rsid w:val="3CCB6323"/>
    <w:rsid w:val="3CEBB4F9"/>
    <w:rsid w:val="3CF1167A"/>
    <w:rsid w:val="3D19A21B"/>
    <w:rsid w:val="3D1CDE4B"/>
    <w:rsid w:val="3D3055E6"/>
    <w:rsid w:val="3D5A7381"/>
    <w:rsid w:val="3DB2A49D"/>
    <w:rsid w:val="3E1C78BF"/>
    <w:rsid w:val="3E1EE6D0"/>
    <w:rsid w:val="3EAFFAB3"/>
    <w:rsid w:val="3EB70D2C"/>
    <w:rsid w:val="3FA110B2"/>
    <w:rsid w:val="3FBD8F7B"/>
    <w:rsid w:val="3FE76762"/>
    <w:rsid w:val="3FF6CA37"/>
    <w:rsid w:val="401EC698"/>
    <w:rsid w:val="407E21B3"/>
    <w:rsid w:val="4091A279"/>
    <w:rsid w:val="40E31F3F"/>
    <w:rsid w:val="40F58109"/>
    <w:rsid w:val="410C3F92"/>
    <w:rsid w:val="4132F313"/>
    <w:rsid w:val="4134EF12"/>
    <w:rsid w:val="4167F061"/>
    <w:rsid w:val="418C85A3"/>
    <w:rsid w:val="41ACBEB6"/>
    <w:rsid w:val="41EB5D0D"/>
    <w:rsid w:val="41EB88FF"/>
    <w:rsid w:val="41F0CA48"/>
    <w:rsid w:val="4229BC54"/>
    <w:rsid w:val="424A7077"/>
    <w:rsid w:val="424D666D"/>
    <w:rsid w:val="425A5088"/>
    <w:rsid w:val="4272B9D4"/>
    <w:rsid w:val="4287E097"/>
    <w:rsid w:val="42BE24E8"/>
    <w:rsid w:val="42F31498"/>
    <w:rsid w:val="43A77083"/>
    <w:rsid w:val="43DB9BA9"/>
    <w:rsid w:val="44177B12"/>
    <w:rsid w:val="4429622B"/>
    <w:rsid w:val="4454EBB1"/>
    <w:rsid w:val="4486C736"/>
    <w:rsid w:val="44CF0668"/>
    <w:rsid w:val="44DC1D6F"/>
    <w:rsid w:val="45461C23"/>
    <w:rsid w:val="45905614"/>
    <w:rsid w:val="4597DE4E"/>
    <w:rsid w:val="45E38655"/>
    <w:rsid w:val="464A5907"/>
    <w:rsid w:val="466C49B9"/>
    <w:rsid w:val="469BA1F3"/>
    <w:rsid w:val="469FD745"/>
    <w:rsid w:val="46B1C4CF"/>
    <w:rsid w:val="46F5956A"/>
    <w:rsid w:val="4768CBD4"/>
    <w:rsid w:val="477FBFEF"/>
    <w:rsid w:val="4783F638"/>
    <w:rsid w:val="479CFF43"/>
    <w:rsid w:val="47F1AB43"/>
    <w:rsid w:val="48018938"/>
    <w:rsid w:val="482698D3"/>
    <w:rsid w:val="482D1AEB"/>
    <w:rsid w:val="485A4311"/>
    <w:rsid w:val="48D47D87"/>
    <w:rsid w:val="492F4F81"/>
    <w:rsid w:val="49418431"/>
    <w:rsid w:val="496D94A0"/>
    <w:rsid w:val="49A4F4C9"/>
    <w:rsid w:val="49AFF6A2"/>
    <w:rsid w:val="49B398FC"/>
    <w:rsid w:val="49B8F07F"/>
    <w:rsid w:val="49C10A74"/>
    <w:rsid w:val="4A277FA0"/>
    <w:rsid w:val="4A4DA397"/>
    <w:rsid w:val="4A5A612A"/>
    <w:rsid w:val="4A5FF479"/>
    <w:rsid w:val="4A648F0C"/>
    <w:rsid w:val="4AA69FB5"/>
    <w:rsid w:val="4AB8E8F4"/>
    <w:rsid w:val="4AC54BAE"/>
    <w:rsid w:val="4ACA8695"/>
    <w:rsid w:val="4AD092B9"/>
    <w:rsid w:val="4AFCB181"/>
    <w:rsid w:val="4B5F1FDF"/>
    <w:rsid w:val="4B7983C2"/>
    <w:rsid w:val="4BAE2EE2"/>
    <w:rsid w:val="4BC2FD27"/>
    <w:rsid w:val="4C0C0E3B"/>
    <w:rsid w:val="4C2E0EF6"/>
    <w:rsid w:val="4C8C662E"/>
    <w:rsid w:val="4CA192AA"/>
    <w:rsid w:val="4CB2FC73"/>
    <w:rsid w:val="4CBEC259"/>
    <w:rsid w:val="4CCAE76B"/>
    <w:rsid w:val="4CD4B764"/>
    <w:rsid w:val="4CE77BCC"/>
    <w:rsid w:val="4D074F4D"/>
    <w:rsid w:val="4D0B4A27"/>
    <w:rsid w:val="4D769FC6"/>
    <w:rsid w:val="4D867AD9"/>
    <w:rsid w:val="4D9CB770"/>
    <w:rsid w:val="4DAA529E"/>
    <w:rsid w:val="4DD7444E"/>
    <w:rsid w:val="4DF7387A"/>
    <w:rsid w:val="4E78666F"/>
    <w:rsid w:val="4F2A0D07"/>
    <w:rsid w:val="4F31DA63"/>
    <w:rsid w:val="4F478EE0"/>
    <w:rsid w:val="4F54371F"/>
    <w:rsid w:val="4F5EE555"/>
    <w:rsid w:val="4FAF9C44"/>
    <w:rsid w:val="4FBE60D8"/>
    <w:rsid w:val="4FD7FFCB"/>
    <w:rsid w:val="4FEE164E"/>
    <w:rsid w:val="501390B3"/>
    <w:rsid w:val="5021947B"/>
    <w:rsid w:val="50AD357D"/>
    <w:rsid w:val="50B29F33"/>
    <w:rsid w:val="5101322F"/>
    <w:rsid w:val="51140D01"/>
    <w:rsid w:val="515DC3F8"/>
    <w:rsid w:val="515E2E42"/>
    <w:rsid w:val="524473E4"/>
    <w:rsid w:val="52ADB70F"/>
    <w:rsid w:val="52F7961E"/>
    <w:rsid w:val="5303E5A8"/>
    <w:rsid w:val="5339EE93"/>
    <w:rsid w:val="53731E26"/>
    <w:rsid w:val="53CAB684"/>
    <w:rsid w:val="540942E7"/>
    <w:rsid w:val="541F4C4E"/>
    <w:rsid w:val="54328388"/>
    <w:rsid w:val="54346884"/>
    <w:rsid w:val="54441539"/>
    <w:rsid w:val="54462F96"/>
    <w:rsid w:val="544D25FE"/>
    <w:rsid w:val="545C129A"/>
    <w:rsid w:val="5480580E"/>
    <w:rsid w:val="552158C5"/>
    <w:rsid w:val="555BDAA1"/>
    <w:rsid w:val="556820C4"/>
    <w:rsid w:val="55E1581F"/>
    <w:rsid w:val="55E417E2"/>
    <w:rsid w:val="55F1764A"/>
    <w:rsid w:val="55F9B7C0"/>
    <w:rsid w:val="560394C1"/>
    <w:rsid w:val="56647D84"/>
    <w:rsid w:val="56AD0F2A"/>
    <w:rsid w:val="56D3AB32"/>
    <w:rsid w:val="56D52EB3"/>
    <w:rsid w:val="56E30FE6"/>
    <w:rsid w:val="56F1ECD7"/>
    <w:rsid w:val="570BFBB4"/>
    <w:rsid w:val="570D8E5E"/>
    <w:rsid w:val="577F41FC"/>
    <w:rsid w:val="5785DC9C"/>
    <w:rsid w:val="579B5FFE"/>
    <w:rsid w:val="57A1ABF4"/>
    <w:rsid w:val="57B57851"/>
    <w:rsid w:val="58017C76"/>
    <w:rsid w:val="5844FEE3"/>
    <w:rsid w:val="584A65F4"/>
    <w:rsid w:val="58648E6C"/>
    <w:rsid w:val="5908F919"/>
    <w:rsid w:val="593377F7"/>
    <w:rsid w:val="59393291"/>
    <w:rsid w:val="599F1AAC"/>
    <w:rsid w:val="59D25675"/>
    <w:rsid w:val="59DC8867"/>
    <w:rsid w:val="5A0A868E"/>
    <w:rsid w:val="5A135DC6"/>
    <w:rsid w:val="5AA84755"/>
    <w:rsid w:val="5AAEFD2F"/>
    <w:rsid w:val="5ABC84B5"/>
    <w:rsid w:val="5AE1EF5E"/>
    <w:rsid w:val="5B3BBB1C"/>
    <w:rsid w:val="5B485BFF"/>
    <w:rsid w:val="5B9D75C8"/>
    <w:rsid w:val="5BBC8368"/>
    <w:rsid w:val="5BBE48B9"/>
    <w:rsid w:val="5BBEFD22"/>
    <w:rsid w:val="5BCFCDE7"/>
    <w:rsid w:val="5C0742B1"/>
    <w:rsid w:val="5C0A6A2F"/>
    <w:rsid w:val="5C2422EC"/>
    <w:rsid w:val="5C5CDC52"/>
    <w:rsid w:val="5C83709B"/>
    <w:rsid w:val="5CA981CF"/>
    <w:rsid w:val="5CF43EFE"/>
    <w:rsid w:val="5D69582D"/>
    <w:rsid w:val="5D8B2382"/>
    <w:rsid w:val="5D9CD83C"/>
    <w:rsid w:val="5DBEE86F"/>
    <w:rsid w:val="5DC519E3"/>
    <w:rsid w:val="5E13F7EC"/>
    <w:rsid w:val="5EC4D7FE"/>
    <w:rsid w:val="5EC6A588"/>
    <w:rsid w:val="5EE3AE67"/>
    <w:rsid w:val="5F1C3FD3"/>
    <w:rsid w:val="5F85C46E"/>
    <w:rsid w:val="5F87A00E"/>
    <w:rsid w:val="5F9085AE"/>
    <w:rsid w:val="5FC69852"/>
    <w:rsid w:val="5FF47E15"/>
    <w:rsid w:val="600043CC"/>
    <w:rsid w:val="601586C5"/>
    <w:rsid w:val="603C9B7D"/>
    <w:rsid w:val="604BC952"/>
    <w:rsid w:val="6054008E"/>
    <w:rsid w:val="605C290E"/>
    <w:rsid w:val="6063751E"/>
    <w:rsid w:val="608CC9F7"/>
    <w:rsid w:val="609D08F6"/>
    <w:rsid w:val="60BF2725"/>
    <w:rsid w:val="6133646C"/>
    <w:rsid w:val="6135A018"/>
    <w:rsid w:val="61675FE3"/>
    <w:rsid w:val="61D998E3"/>
    <w:rsid w:val="61E041D1"/>
    <w:rsid w:val="6265987B"/>
    <w:rsid w:val="62EFA038"/>
    <w:rsid w:val="631B79EA"/>
    <w:rsid w:val="63534771"/>
    <w:rsid w:val="635B7C18"/>
    <w:rsid w:val="638EF4CA"/>
    <w:rsid w:val="63F4E806"/>
    <w:rsid w:val="6401C24A"/>
    <w:rsid w:val="6431ACEE"/>
    <w:rsid w:val="6472705E"/>
    <w:rsid w:val="64A858E9"/>
    <w:rsid w:val="64BEA36E"/>
    <w:rsid w:val="6528C952"/>
    <w:rsid w:val="656D6776"/>
    <w:rsid w:val="659A9FFC"/>
    <w:rsid w:val="65DF450B"/>
    <w:rsid w:val="662581BA"/>
    <w:rsid w:val="662E5CBB"/>
    <w:rsid w:val="6638E615"/>
    <w:rsid w:val="663F0301"/>
    <w:rsid w:val="666CF5D1"/>
    <w:rsid w:val="666E1DB6"/>
    <w:rsid w:val="6672ED30"/>
    <w:rsid w:val="67115029"/>
    <w:rsid w:val="671169C6"/>
    <w:rsid w:val="675507FA"/>
    <w:rsid w:val="67A5D516"/>
    <w:rsid w:val="67C4F57F"/>
    <w:rsid w:val="67F6ED9F"/>
    <w:rsid w:val="681E3E7E"/>
    <w:rsid w:val="69339EBB"/>
    <w:rsid w:val="69662147"/>
    <w:rsid w:val="6966A1ED"/>
    <w:rsid w:val="696C4C76"/>
    <w:rsid w:val="6988C181"/>
    <w:rsid w:val="69A6BB69"/>
    <w:rsid w:val="69C16113"/>
    <w:rsid w:val="69C8C794"/>
    <w:rsid w:val="6A06F536"/>
    <w:rsid w:val="6A86BC68"/>
    <w:rsid w:val="6AB2D615"/>
    <w:rsid w:val="6ABE8CA2"/>
    <w:rsid w:val="6B17CCE8"/>
    <w:rsid w:val="6B9896DD"/>
    <w:rsid w:val="6BD86DA9"/>
    <w:rsid w:val="6BFB09A0"/>
    <w:rsid w:val="6C0DB4A5"/>
    <w:rsid w:val="6C590B89"/>
    <w:rsid w:val="6C5CC5C9"/>
    <w:rsid w:val="6C5D02D6"/>
    <w:rsid w:val="6CC2DCCA"/>
    <w:rsid w:val="6CD00943"/>
    <w:rsid w:val="6D6D5F05"/>
    <w:rsid w:val="6DB22D8B"/>
    <w:rsid w:val="6E14F7F1"/>
    <w:rsid w:val="6E4B2A56"/>
    <w:rsid w:val="6E5562D0"/>
    <w:rsid w:val="6E9CC8E4"/>
    <w:rsid w:val="6F174D9C"/>
    <w:rsid w:val="6F300C47"/>
    <w:rsid w:val="6F40513A"/>
    <w:rsid w:val="6F8E9D79"/>
    <w:rsid w:val="6F974C6F"/>
    <w:rsid w:val="6FD51799"/>
    <w:rsid w:val="6FE8F0BA"/>
    <w:rsid w:val="6FF139A1"/>
    <w:rsid w:val="701D9709"/>
    <w:rsid w:val="7049B896"/>
    <w:rsid w:val="708E2288"/>
    <w:rsid w:val="70EA4737"/>
    <w:rsid w:val="70FA5862"/>
    <w:rsid w:val="713352B0"/>
    <w:rsid w:val="7162373B"/>
    <w:rsid w:val="718F9FB0"/>
    <w:rsid w:val="71A5E30B"/>
    <w:rsid w:val="71AE5A02"/>
    <w:rsid w:val="71B63B56"/>
    <w:rsid w:val="71D0E11A"/>
    <w:rsid w:val="71F83E52"/>
    <w:rsid w:val="72077647"/>
    <w:rsid w:val="720F64AF"/>
    <w:rsid w:val="72256979"/>
    <w:rsid w:val="7268E998"/>
    <w:rsid w:val="729A3121"/>
    <w:rsid w:val="72AE59DC"/>
    <w:rsid w:val="732A533A"/>
    <w:rsid w:val="734016E0"/>
    <w:rsid w:val="7343F275"/>
    <w:rsid w:val="7375C6A8"/>
    <w:rsid w:val="73E452BE"/>
    <w:rsid w:val="740229E6"/>
    <w:rsid w:val="7424DCFC"/>
    <w:rsid w:val="7431D322"/>
    <w:rsid w:val="744E5A4F"/>
    <w:rsid w:val="74787C38"/>
    <w:rsid w:val="74C359BD"/>
    <w:rsid w:val="752D2A31"/>
    <w:rsid w:val="75327024"/>
    <w:rsid w:val="754A01C3"/>
    <w:rsid w:val="756AD373"/>
    <w:rsid w:val="7599A74B"/>
    <w:rsid w:val="75B22604"/>
    <w:rsid w:val="75BF3A59"/>
    <w:rsid w:val="75CE6A66"/>
    <w:rsid w:val="75CFABCA"/>
    <w:rsid w:val="75F9A658"/>
    <w:rsid w:val="76A1EA4A"/>
    <w:rsid w:val="775DEB20"/>
    <w:rsid w:val="779304C2"/>
    <w:rsid w:val="779C43B3"/>
    <w:rsid w:val="77BF247A"/>
    <w:rsid w:val="77D5081D"/>
    <w:rsid w:val="781AB2E8"/>
    <w:rsid w:val="7832EE99"/>
    <w:rsid w:val="78725B28"/>
    <w:rsid w:val="78C6A183"/>
    <w:rsid w:val="78CFD7B1"/>
    <w:rsid w:val="796C0D1B"/>
    <w:rsid w:val="79CB1C17"/>
    <w:rsid w:val="7A06B752"/>
    <w:rsid w:val="7A15C0EA"/>
    <w:rsid w:val="7A283417"/>
    <w:rsid w:val="7A4C34F0"/>
    <w:rsid w:val="7A56CCED"/>
    <w:rsid w:val="7A5A08B8"/>
    <w:rsid w:val="7A7D6DBD"/>
    <w:rsid w:val="7A7E57A5"/>
    <w:rsid w:val="7AAB0370"/>
    <w:rsid w:val="7AB29C53"/>
    <w:rsid w:val="7AB7145B"/>
    <w:rsid w:val="7ABA491D"/>
    <w:rsid w:val="7ACD3263"/>
    <w:rsid w:val="7B4BA781"/>
    <w:rsid w:val="7B88B3A6"/>
    <w:rsid w:val="7BA0E10D"/>
    <w:rsid w:val="7BB7578C"/>
    <w:rsid w:val="7BE403AD"/>
    <w:rsid w:val="7BE92207"/>
    <w:rsid w:val="7BE950EA"/>
    <w:rsid w:val="7BF14CDC"/>
    <w:rsid w:val="7BF695B8"/>
    <w:rsid w:val="7C2A2118"/>
    <w:rsid w:val="7C74FF9B"/>
    <w:rsid w:val="7C91A4C9"/>
    <w:rsid w:val="7C9DF4C2"/>
    <w:rsid w:val="7CBA0C5F"/>
    <w:rsid w:val="7CBC0E39"/>
    <w:rsid w:val="7DE76621"/>
    <w:rsid w:val="7DEA4E4E"/>
    <w:rsid w:val="7E7C4947"/>
    <w:rsid w:val="7EA99E5C"/>
    <w:rsid w:val="7EE78A56"/>
    <w:rsid w:val="7F5CA208"/>
    <w:rsid w:val="7F8E9455"/>
    <w:rsid w:val="7FBEC2E3"/>
    <w:rsid w:val="7FCACCE6"/>
    <w:rsid w:val="7FD5C5A6"/>
    <w:rsid w:val="7FE5F2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3C1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iPriority="0" w:unhideWhenUsed="1"/>
    <w:lsdException w:name="caption" w:locked="0" w:semiHidden="1" w:uiPriority="0" w:unhideWhenUsed="1" w:qFormat="1"/>
    <w:lsdException w:name="table of figures" w:locked="0" w:semiHidden="1" w:uiPriority="0"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iPriority="0" w:unhideWhenUsed="1"/>
    <w:lsdException w:name="macro" w:locked="0" w:semiHidden="1" w:uiPriority="0" w:unhideWhenUsed="1"/>
    <w:lsdException w:name="toa heading" w:locked="0" w:semiHidden="1" w:uiPriority="0" w:unhideWhenUsed="1"/>
    <w:lsdException w:name="List" w:locked="0" w:semiHidden="1" w:uiPriority="1" w:unhideWhenUsed="1"/>
    <w:lsdException w:name="List Bullet" w:locked="0" w:semiHidden="1" w:uiPriority="1" w:unhideWhenUsed="1"/>
    <w:lsdException w:name="List Number" w:locked="0" w:semiHidden="1" w:uiPriority="2" w:unhideWhenUsed="1"/>
    <w:lsdException w:name="List 2" w:locked="0" w:semiHidden="1" w:uiPriority="1" w:unhideWhenUsed="1"/>
    <w:lsdException w:name="List 3" w:locked="0" w:semiHidden="1" w:uiPriority="1" w:unhideWhenUsed="1"/>
    <w:lsdException w:name="List 4" w:locked="0" w:semiHidden="1" w:uiPriority="1" w:unhideWhenUsed="1"/>
    <w:lsdException w:name="List 5" w:locked="0" w:semiHidden="1" w:uiPriority="1" w:unhideWhenUsed="1"/>
    <w:lsdException w:name="List Bullet 2" w:locked="0" w:semiHidden="1" w:uiPriority="1" w:unhideWhenUsed="1"/>
    <w:lsdException w:name="List Bullet 3" w:locked="0" w:semiHidden="1" w:uiPriority="1" w:unhideWhenUsed="1"/>
    <w:lsdException w:name="List Bullet 4" w:locked="0" w:semiHidden="1" w:uiPriority="1" w:unhideWhenUsed="1"/>
    <w:lsdException w:name="List Bullet 5" w:locked="0" w:semiHidden="1" w:uiPriority="1" w:unhideWhenUsed="1"/>
    <w:lsdException w:name="List Number 2" w:locked="0" w:semiHidden="1" w:uiPriority="2" w:unhideWhenUsed="1"/>
    <w:lsdException w:name="List Number 3" w:locked="0" w:semiHidden="1" w:uiPriority="2" w:unhideWhenUsed="1"/>
    <w:lsdException w:name="List Number 4" w:locked="0" w:semiHidden="1" w:uiPriority="2" w:unhideWhenUsed="1"/>
    <w:lsdException w:name="List Number 5" w:locked="0" w:semiHidden="1" w:uiPriority="2" w:unhideWhenUsed="1"/>
    <w:lsdException w:name="Title" w:locked="0" w:uiPriority="1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2" w:unhideWhenUsed="1"/>
    <w:lsdException w:name="List Continue 2" w:locked="0" w:semiHidden="1" w:uiPriority="2" w:unhideWhenUsed="1"/>
    <w:lsdException w:name="List Continue 3" w:locked="0" w:semiHidden="1" w:uiPriority="2" w:unhideWhenUsed="1"/>
    <w:lsdException w:name="List Continue 4" w:locked="0" w:semiHidden="1" w:uiPriority="2" w:unhideWhenUsed="1"/>
    <w:lsdException w:name="List Continue 5" w:locked="0" w:semiHidden="1" w:uiPriority="2" w:unhideWhenUsed="1"/>
    <w:lsdException w:name="Message Header" w:locked="0" w:semiHidden="1" w:uiPriority="0" w:unhideWhenUsed="1"/>
    <w:lsdException w:name="Subtitle" w:locked="0" w:uiPriority="11"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iPriority="0"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locked="0" w:uiPriority="48"/>
    <w:lsdException w:name="List Table 4 Accent 5" w:locked="0"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6C"/>
    <w:pPr>
      <w:spacing w:before="100" w:after="100" w:line="240" w:lineRule="auto"/>
    </w:pPr>
    <w:rPr>
      <w:rFonts w:ascii="Calibri" w:eastAsia="Calibri" w:hAnsi="Calibri"/>
      <w:kern w:val="2"/>
      <w:lang w:eastAsia="en-AU"/>
      <w14:ligatures w14:val="standardContextual"/>
    </w:rPr>
  </w:style>
  <w:style w:type="paragraph" w:styleId="Heading1">
    <w:name w:val="heading 1"/>
    <w:basedOn w:val="Heading2"/>
    <w:next w:val="Normal"/>
    <w:link w:val="Heading1Char"/>
    <w:uiPriority w:val="9"/>
    <w:qFormat/>
    <w:rsid w:val="00102F6C"/>
    <w:pPr>
      <w:outlineLvl w:val="0"/>
    </w:pPr>
    <w:rPr>
      <w:b/>
      <w:bCs/>
      <w:szCs w:val="44"/>
    </w:rPr>
  </w:style>
  <w:style w:type="paragraph" w:styleId="Heading2">
    <w:name w:val="heading 2"/>
    <w:basedOn w:val="Normal"/>
    <w:next w:val="Normal"/>
    <w:link w:val="Heading2Char"/>
    <w:uiPriority w:val="9"/>
    <w:unhideWhenUsed/>
    <w:qFormat/>
    <w:rsid w:val="00102F6C"/>
    <w:pPr>
      <w:spacing w:after="240"/>
      <w:outlineLvl w:val="1"/>
    </w:pPr>
    <w:rPr>
      <w:rFonts w:eastAsiaTheme="majorEastAsia" w:cs="Calibri"/>
      <w:color w:val="1F4D78"/>
      <w:kern w:val="0"/>
      <w:sz w:val="44"/>
      <w:szCs w:val="40"/>
      <w14:ligatures w14:val="none"/>
    </w:rPr>
  </w:style>
  <w:style w:type="paragraph" w:styleId="Heading3">
    <w:name w:val="heading 3"/>
    <w:basedOn w:val="Normal"/>
    <w:next w:val="Normal"/>
    <w:link w:val="Heading3Char"/>
    <w:uiPriority w:val="9"/>
    <w:unhideWhenUsed/>
    <w:qFormat/>
    <w:rsid w:val="00102F6C"/>
    <w:pPr>
      <w:spacing w:before="360" w:after="240"/>
      <w:contextualSpacing/>
      <w:outlineLvl w:val="2"/>
    </w:pPr>
    <w:rPr>
      <w:rFonts w:eastAsiaTheme="majorEastAsia" w:cs="Calibri"/>
      <w:b/>
      <w:color w:val="1F4D78"/>
      <w:kern w:val="0"/>
      <w:sz w:val="32"/>
      <w:szCs w:val="40"/>
      <w14:ligatures w14:val="none"/>
    </w:rPr>
  </w:style>
  <w:style w:type="paragraph" w:styleId="Heading4">
    <w:name w:val="heading 4"/>
    <w:basedOn w:val="Normal"/>
    <w:next w:val="Normal"/>
    <w:link w:val="Heading4Char"/>
    <w:uiPriority w:val="9"/>
    <w:unhideWhenUsed/>
    <w:qFormat/>
    <w:rsid w:val="00102F6C"/>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unhideWhenUsed/>
    <w:qFormat/>
    <w:rsid w:val="00102F6C"/>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unhideWhenUsed/>
    <w:qFormat/>
    <w:rsid w:val="00102F6C"/>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F6C"/>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F6C"/>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F6C"/>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6A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
    <w:semiHidden/>
    <w:unhideWhenUsed/>
    <w:rsid w:val="008C6A65"/>
    <w:rPr>
      <w:rFonts w:ascii="Segoe UI" w:hAnsi="Segoe UI" w:cs="Segoe UI"/>
      <w:sz w:val="18"/>
      <w:szCs w:val="18"/>
    </w:rPr>
  </w:style>
  <w:style w:type="character" w:customStyle="1" w:styleId="BalloonTextChar">
    <w:name w:val="Balloon Text Char"/>
    <w:basedOn w:val="DefaultParagraphFont"/>
    <w:link w:val="BalloonText"/>
    <w:uiPriority w:val="9"/>
    <w:semiHidden/>
    <w:rsid w:val="008C6A65"/>
    <w:rPr>
      <w:rFonts w:ascii="Segoe UI" w:eastAsia="Calibri" w:hAnsi="Segoe UI" w:cs="Segoe UI"/>
      <w:kern w:val="2"/>
      <w:sz w:val="18"/>
      <w:szCs w:val="18"/>
      <w:lang w:eastAsia="en-AU"/>
      <w14:ligatures w14:val="standardContextual"/>
    </w:rPr>
  </w:style>
  <w:style w:type="table" w:customStyle="1" w:styleId="Actionbox">
    <w:name w:val="Action box"/>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character" w:customStyle="1" w:styleId="Heading2Char">
    <w:name w:val="Heading 2 Char"/>
    <w:basedOn w:val="DefaultParagraphFont"/>
    <w:link w:val="Heading2"/>
    <w:uiPriority w:val="9"/>
    <w:rsid w:val="00102F6C"/>
    <w:rPr>
      <w:rFonts w:ascii="Calibri" w:eastAsiaTheme="majorEastAsia" w:hAnsi="Calibri" w:cs="Calibri"/>
      <w:color w:val="1F4D78"/>
      <w:sz w:val="44"/>
      <w:szCs w:val="40"/>
      <w:lang w:eastAsia="en-AU"/>
    </w:rPr>
  </w:style>
  <w:style w:type="character" w:customStyle="1" w:styleId="Heading3Char">
    <w:name w:val="Heading 3 Char"/>
    <w:basedOn w:val="DefaultParagraphFont"/>
    <w:link w:val="Heading3"/>
    <w:uiPriority w:val="9"/>
    <w:rsid w:val="00102F6C"/>
    <w:rPr>
      <w:rFonts w:ascii="Calibri" w:eastAsiaTheme="majorEastAsia" w:hAnsi="Calibri" w:cs="Calibri"/>
      <w:b/>
      <w:color w:val="1F4D78"/>
      <w:sz w:val="32"/>
      <w:szCs w:val="40"/>
      <w:lang w:eastAsia="en-AU"/>
    </w:rPr>
  </w:style>
  <w:style w:type="character" w:customStyle="1" w:styleId="Heading4Char">
    <w:name w:val="Heading 4 Char"/>
    <w:basedOn w:val="DefaultParagraphFont"/>
    <w:link w:val="Heading4"/>
    <w:uiPriority w:val="9"/>
    <w:rsid w:val="00102F6C"/>
    <w:rPr>
      <w:rFonts w:ascii="Calibri" w:eastAsia="Calibri" w:hAnsi="Calibri"/>
      <w:b/>
      <w:bCs/>
      <w:color w:val="262626"/>
      <w:sz w:val="24"/>
      <w:szCs w:val="26"/>
      <w:lang w:eastAsia="en-AU"/>
    </w:rPr>
  </w:style>
  <w:style w:type="paragraph" w:customStyle="1" w:styleId="TableH3">
    <w:name w:val="Table H3"/>
    <w:basedOn w:val="Heading3"/>
    <w:next w:val="Normal"/>
    <w:qFormat/>
    <w:locked/>
    <w:rsid w:val="00102F6C"/>
    <w:pPr>
      <w:spacing w:before="120" w:line="360" w:lineRule="auto"/>
      <w:ind w:left="113"/>
      <w:outlineLvl w:val="9"/>
    </w:pPr>
    <w:rPr>
      <w:sz w:val="28"/>
    </w:rPr>
  </w:style>
  <w:style w:type="paragraph" w:styleId="Header">
    <w:name w:val="header"/>
    <w:basedOn w:val="Normal"/>
    <w:link w:val="HeaderChar"/>
    <w:uiPriority w:val="99"/>
    <w:unhideWhenUsed/>
    <w:rsid w:val="008C6A65"/>
    <w:pPr>
      <w:tabs>
        <w:tab w:val="center" w:pos="4513"/>
        <w:tab w:val="right" w:pos="9026"/>
      </w:tabs>
      <w:spacing w:after="0"/>
    </w:pPr>
  </w:style>
  <w:style w:type="character" w:customStyle="1" w:styleId="HeaderChar">
    <w:name w:val="Header Char"/>
    <w:basedOn w:val="DefaultParagraphFont"/>
    <w:link w:val="Header"/>
    <w:uiPriority w:val="99"/>
    <w:rsid w:val="008C6A65"/>
    <w:rPr>
      <w:rFonts w:ascii="Calibri" w:eastAsia="Calibri" w:hAnsi="Calibri" w:cs="Times New Roman"/>
      <w:kern w:val="2"/>
      <w:lang w:eastAsia="en-AU"/>
      <w14:ligatures w14:val="standardContextual"/>
    </w:rPr>
  </w:style>
  <w:style w:type="paragraph" w:styleId="Footer">
    <w:name w:val="footer"/>
    <w:basedOn w:val="Normal"/>
    <w:link w:val="FooterChar"/>
    <w:uiPriority w:val="99"/>
    <w:unhideWhenUsed/>
    <w:rsid w:val="008C6A65"/>
    <w:pPr>
      <w:tabs>
        <w:tab w:val="center" w:pos="4513"/>
        <w:tab w:val="right" w:pos="9026"/>
      </w:tabs>
      <w:spacing w:after="0"/>
    </w:pPr>
  </w:style>
  <w:style w:type="character" w:customStyle="1" w:styleId="FooterChar">
    <w:name w:val="Footer Char"/>
    <w:basedOn w:val="DefaultParagraphFont"/>
    <w:link w:val="Footer"/>
    <w:uiPriority w:val="99"/>
    <w:rsid w:val="008C6A65"/>
    <w:rPr>
      <w:rFonts w:ascii="Calibri" w:eastAsia="Calibri" w:hAnsi="Calibri" w:cs="Times New Roman"/>
      <w:kern w:val="2"/>
      <w:lang w:eastAsia="en-AU"/>
      <w14:ligatures w14:val="standardContextual"/>
    </w:rPr>
  </w:style>
  <w:style w:type="character" w:customStyle="1" w:styleId="Heading1Char">
    <w:name w:val="Heading 1 Char"/>
    <w:basedOn w:val="DefaultParagraphFont"/>
    <w:link w:val="Heading1"/>
    <w:uiPriority w:val="9"/>
    <w:rsid w:val="00102F6C"/>
    <w:rPr>
      <w:rFonts w:ascii="Calibri" w:eastAsiaTheme="majorEastAsia" w:hAnsi="Calibri" w:cs="Calibri"/>
      <w:b/>
      <w:bCs/>
      <w:color w:val="1F4D78"/>
      <w:sz w:val="44"/>
      <w:szCs w:val="44"/>
      <w:lang w:eastAsia="en-AU"/>
    </w:rPr>
  </w:style>
  <w:style w:type="paragraph" w:styleId="BodyText">
    <w:name w:val="Body Text"/>
    <w:basedOn w:val="Normal"/>
    <w:link w:val="BodyTextChar"/>
    <w:rsid w:val="008C6A65"/>
    <w:pPr>
      <w:spacing w:before="0" w:line="240" w:lineRule="atLeast"/>
    </w:pPr>
    <w:rPr>
      <w:rFonts w:eastAsia="Times New Roman"/>
      <w:sz w:val="18"/>
      <w:szCs w:val="18"/>
      <w:lang w:val="en-US"/>
    </w:rPr>
  </w:style>
  <w:style w:type="character" w:customStyle="1" w:styleId="BodyTextChar">
    <w:name w:val="Body Text Char"/>
    <w:basedOn w:val="DefaultParagraphFont"/>
    <w:link w:val="BodyText"/>
    <w:rsid w:val="008C6A65"/>
    <w:rPr>
      <w:rFonts w:ascii="Calibri" w:eastAsia="Times New Roman" w:hAnsi="Calibri" w:cs="Times New Roman"/>
      <w:kern w:val="2"/>
      <w:sz w:val="18"/>
      <w:szCs w:val="18"/>
      <w:lang w:val="en-US" w:eastAsia="en-AU"/>
      <w14:ligatures w14:val="standardContextual"/>
    </w:rPr>
  </w:style>
  <w:style w:type="paragraph" w:customStyle="1" w:styleId="Tablebullet">
    <w:name w:val="Table bullet"/>
    <w:basedOn w:val="Bulletlist"/>
    <w:link w:val="TablebulletChar"/>
    <w:qFormat/>
    <w:rsid w:val="000A75C2"/>
    <w:pPr>
      <w:ind w:left="527" w:hanging="357"/>
    </w:pPr>
  </w:style>
  <w:style w:type="character" w:styleId="CommentReference">
    <w:name w:val="annotation reference"/>
    <w:basedOn w:val="DefaultParagraphFont"/>
    <w:uiPriority w:val="99"/>
    <w:unhideWhenUsed/>
    <w:rsid w:val="008C6A65"/>
    <w:rPr>
      <w:sz w:val="16"/>
      <w:szCs w:val="16"/>
    </w:rPr>
  </w:style>
  <w:style w:type="paragraph" w:styleId="CommentText">
    <w:name w:val="annotation text"/>
    <w:basedOn w:val="Normal"/>
    <w:link w:val="CommentTextChar"/>
    <w:uiPriority w:val="99"/>
    <w:unhideWhenUsed/>
    <w:rsid w:val="008C6A65"/>
    <w:rPr>
      <w:szCs w:val="20"/>
    </w:rPr>
  </w:style>
  <w:style w:type="character" w:customStyle="1" w:styleId="CommentTextChar">
    <w:name w:val="Comment Text Char"/>
    <w:basedOn w:val="DefaultParagraphFont"/>
    <w:link w:val="CommentText"/>
    <w:uiPriority w:val="99"/>
    <w:rsid w:val="008C6A65"/>
    <w:rPr>
      <w:rFonts w:ascii="Calibri" w:eastAsia="Calibri" w:hAnsi="Calibri" w:cs="Times New Roman"/>
      <w:kern w:val="2"/>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8C6A65"/>
    <w:rPr>
      <w:b/>
      <w:bCs/>
    </w:rPr>
  </w:style>
  <w:style w:type="character" w:customStyle="1" w:styleId="CommentSubjectChar">
    <w:name w:val="Comment Subject Char"/>
    <w:basedOn w:val="CommentTextChar"/>
    <w:link w:val="CommentSubject"/>
    <w:uiPriority w:val="99"/>
    <w:semiHidden/>
    <w:rsid w:val="008C6A65"/>
    <w:rPr>
      <w:rFonts w:ascii="Calibri" w:eastAsia="Calibri" w:hAnsi="Calibri" w:cs="Times New Roman"/>
      <w:b/>
      <w:bCs/>
      <w:kern w:val="2"/>
      <w:szCs w:val="20"/>
      <w:lang w:eastAsia="en-AU"/>
      <w14:ligatures w14:val="standardContextual"/>
    </w:rPr>
  </w:style>
  <w:style w:type="character" w:customStyle="1" w:styleId="Heading5Char">
    <w:name w:val="Heading 5 Char"/>
    <w:basedOn w:val="DefaultParagraphFont"/>
    <w:link w:val="Heading5"/>
    <w:uiPriority w:val="9"/>
    <w:rsid w:val="00102F6C"/>
    <w:rPr>
      <w:rFonts w:ascii="Calibri" w:eastAsiaTheme="majorEastAsia" w:hAnsi="Calibri" w:cstheme="majorBidi"/>
      <w:color w:val="003050" w:themeColor="accent1" w:themeShade="BF"/>
      <w:kern w:val="2"/>
      <w:lang w:eastAsia="en-AU"/>
      <w14:ligatures w14:val="standardContextual"/>
    </w:rPr>
  </w:style>
  <w:style w:type="paragraph" w:customStyle="1" w:styleId="Tablenumbers">
    <w:name w:val="Table numbers"/>
    <w:basedOn w:val="ListParagraph"/>
    <w:link w:val="TablenumbersChar"/>
    <w:qFormat/>
    <w:locked/>
    <w:rsid w:val="00102F6C"/>
    <w:pPr>
      <w:numPr>
        <w:numId w:val="22"/>
      </w:numPr>
    </w:pPr>
    <w:rPr>
      <w:sz w:val="20"/>
    </w:rPr>
  </w:style>
  <w:style w:type="paragraph" w:customStyle="1" w:styleId="Bulletlist">
    <w:name w:val="Bullet list"/>
    <w:basedOn w:val="ListParagraph"/>
    <w:link w:val="BulletlistChar"/>
    <w:qFormat/>
    <w:rsid w:val="00102F6C"/>
    <w:pPr>
      <w:numPr>
        <w:numId w:val="23"/>
      </w:numPr>
      <w:contextualSpacing/>
    </w:pPr>
  </w:style>
  <w:style w:type="character" w:customStyle="1" w:styleId="TablebulletChar">
    <w:name w:val="Table bullet Char"/>
    <w:basedOn w:val="BulletlistChar"/>
    <w:link w:val="Tablebullet"/>
    <w:rsid w:val="000A75C2"/>
    <w:rPr>
      <w:rFonts w:ascii="Calibri" w:eastAsia="Calibri" w:hAnsi="Calibri"/>
      <w:kern w:val="2"/>
      <w:lang w:eastAsia="en-AU"/>
      <w14:ligatures w14:val="standardContextual"/>
    </w:rPr>
  </w:style>
  <w:style w:type="character" w:customStyle="1" w:styleId="TablenumbersChar">
    <w:name w:val="Table numbers Char"/>
    <w:basedOn w:val="TablebulletChar"/>
    <w:link w:val="Tablenumbers"/>
    <w:rsid w:val="00102F6C"/>
    <w:rPr>
      <w:rFonts w:ascii="Calibri" w:eastAsia="Calibri" w:hAnsi="Calibri"/>
      <w:kern w:val="2"/>
      <w:sz w:val="20"/>
      <w:lang w:eastAsia="en-AU"/>
      <w14:ligatures w14:val="standardContextual"/>
    </w:rPr>
  </w:style>
  <w:style w:type="paragraph" w:customStyle="1" w:styleId="Alphalist">
    <w:name w:val="Alpha list"/>
    <w:basedOn w:val="P-Lvl1"/>
    <w:link w:val="AlphalistChar"/>
    <w:qFormat/>
    <w:locked/>
    <w:rsid w:val="00102F6C"/>
    <w:pPr>
      <w:numPr>
        <w:numId w:val="24"/>
      </w:numPr>
      <w:spacing w:before="0" w:after="0"/>
      <w:contextualSpacing/>
    </w:pPr>
    <w:rPr>
      <w:rFonts w:eastAsia="Times New Roman"/>
      <w:b w:val="0"/>
      <w:bCs w:val="0"/>
      <w:sz w:val="18"/>
      <w:szCs w:val="18"/>
      <w:lang w:val="en-US"/>
    </w:rPr>
  </w:style>
  <w:style w:type="character" w:customStyle="1" w:styleId="BulletlistChar">
    <w:name w:val="Bullet list Char"/>
    <w:basedOn w:val="ListParagraphChar"/>
    <w:link w:val="Bulletlist"/>
    <w:rsid w:val="00102F6C"/>
    <w:rPr>
      <w:rFonts w:ascii="Calibri" w:eastAsia="Calibri" w:hAnsi="Calibri"/>
      <w:kern w:val="2"/>
      <w:lang w:eastAsia="en-AU"/>
      <w14:ligatures w14:val="standardContextual"/>
    </w:rPr>
  </w:style>
  <w:style w:type="character" w:customStyle="1" w:styleId="AlphalistChar">
    <w:name w:val="Alpha list Char"/>
    <w:basedOn w:val="BodyTextChar"/>
    <w:link w:val="Alphalist"/>
    <w:rsid w:val="00102F6C"/>
    <w:rPr>
      <w:rFonts w:ascii="Calibri" w:eastAsia="Times New Roman" w:hAnsi="Calibri" w:cs="Times New Roman"/>
      <w:kern w:val="2"/>
      <w:sz w:val="18"/>
      <w:szCs w:val="18"/>
      <w:lang w:val="en-US" w:eastAsia="en-AU"/>
      <w14:ligatures w14:val="standardContextual"/>
    </w:rPr>
  </w:style>
  <w:style w:type="paragraph" w:styleId="Title">
    <w:name w:val="Title"/>
    <w:basedOn w:val="Normal"/>
    <w:next w:val="Normal"/>
    <w:link w:val="TitleChar"/>
    <w:uiPriority w:val="10"/>
    <w:qFormat/>
    <w:rsid w:val="00102F6C"/>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F6C"/>
    <w:rPr>
      <w:rFonts w:asciiTheme="majorHAnsi" w:eastAsiaTheme="majorEastAsia" w:hAnsiTheme="majorHAnsi" w:cstheme="majorBidi"/>
      <w:spacing w:val="-10"/>
      <w:kern w:val="28"/>
      <w:sz w:val="56"/>
      <w:szCs w:val="56"/>
      <w:lang w:eastAsia="en-AU"/>
      <w14:ligatures w14:val="standardContextual"/>
    </w:rPr>
  </w:style>
  <w:style w:type="paragraph" w:customStyle="1" w:styleId="Tableheader">
    <w:name w:val="Table header"/>
    <w:basedOn w:val="Normal"/>
    <w:link w:val="TableheaderChar"/>
    <w:qFormat/>
    <w:rsid w:val="00102F6C"/>
    <w:pPr>
      <w:spacing w:before="60" w:after="60"/>
    </w:pPr>
    <w:rPr>
      <w:b/>
      <w:bCs/>
      <w:kern w:val="0"/>
      <w14:ligatures w14:val="none"/>
    </w:rPr>
  </w:style>
  <w:style w:type="character" w:customStyle="1" w:styleId="TableheaderChar">
    <w:name w:val="Table header Char"/>
    <w:basedOn w:val="DefaultParagraphFont"/>
    <w:link w:val="Tableheader"/>
    <w:rsid w:val="00102F6C"/>
    <w:rPr>
      <w:rFonts w:ascii="Calibri" w:eastAsia="Calibri" w:hAnsi="Calibri"/>
      <w:b/>
      <w:bCs/>
      <w:lang w:eastAsia="en-AU"/>
    </w:rPr>
  </w:style>
  <w:style w:type="paragraph" w:styleId="Subtitle">
    <w:name w:val="Subtitle"/>
    <w:basedOn w:val="Normal"/>
    <w:next w:val="Normal"/>
    <w:link w:val="SubtitleChar"/>
    <w:uiPriority w:val="11"/>
    <w:qFormat/>
    <w:rsid w:val="00102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F6C"/>
    <w:rPr>
      <w:rFonts w:ascii="Calibri" w:eastAsiaTheme="majorEastAsia" w:hAnsi="Calibri" w:cstheme="majorBidi"/>
      <w:color w:val="595959" w:themeColor="text1" w:themeTint="A6"/>
      <w:spacing w:val="15"/>
      <w:kern w:val="2"/>
      <w:sz w:val="28"/>
      <w:szCs w:val="28"/>
      <w:lang w:eastAsia="en-AU"/>
      <w14:ligatures w14:val="standardContextual"/>
    </w:rPr>
  </w:style>
  <w:style w:type="character" w:customStyle="1" w:styleId="Heading6Char">
    <w:name w:val="Heading 6 Char"/>
    <w:basedOn w:val="DefaultParagraphFont"/>
    <w:link w:val="Heading6"/>
    <w:uiPriority w:val="9"/>
    <w:rsid w:val="00102F6C"/>
    <w:rPr>
      <w:rFonts w:ascii="Calibri" w:eastAsiaTheme="majorEastAsia" w:hAnsi="Calibri" w:cstheme="majorBidi"/>
      <w:i/>
      <w:iCs/>
      <w:color w:val="595959" w:themeColor="text1" w:themeTint="A6"/>
      <w:kern w:val="2"/>
      <w:lang w:eastAsia="en-AU"/>
      <w14:ligatures w14:val="standardContextual"/>
    </w:rPr>
  </w:style>
  <w:style w:type="character" w:customStyle="1" w:styleId="Heading7Char">
    <w:name w:val="Heading 7 Char"/>
    <w:basedOn w:val="DefaultParagraphFont"/>
    <w:link w:val="Heading7"/>
    <w:uiPriority w:val="9"/>
    <w:semiHidden/>
    <w:rsid w:val="00102F6C"/>
    <w:rPr>
      <w:rFonts w:ascii="Calibri" w:eastAsiaTheme="majorEastAsia" w:hAnsi="Calibri" w:cstheme="majorBidi"/>
      <w:color w:val="595959" w:themeColor="text1" w:themeTint="A6"/>
      <w:kern w:val="2"/>
      <w:lang w:eastAsia="en-AU"/>
      <w14:ligatures w14:val="standardContextual"/>
    </w:rPr>
  </w:style>
  <w:style w:type="character" w:customStyle="1" w:styleId="Heading8Char">
    <w:name w:val="Heading 8 Char"/>
    <w:basedOn w:val="DefaultParagraphFont"/>
    <w:link w:val="Heading8"/>
    <w:uiPriority w:val="9"/>
    <w:semiHidden/>
    <w:rsid w:val="00102F6C"/>
    <w:rPr>
      <w:rFonts w:ascii="Calibri" w:eastAsiaTheme="majorEastAsia" w:hAnsi="Calibri" w:cstheme="majorBidi"/>
      <w:i/>
      <w:iCs/>
      <w:color w:val="272727" w:themeColor="text1" w:themeTint="D8"/>
      <w:kern w:val="2"/>
      <w:lang w:eastAsia="en-AU"/>
      <w14:ligatures w14:val="standardContextual"/>
    </w:rPr>
  </w:style>
  <w:style w:type="character" w:customStyle="1" w:styleId="Heading9Char">
    <w:name w:val="Heading 9 Char"/>
    <w:basedOn w:val="DefaultParagraphFont"/>
    <w:link w:val="Heading9"/>
    <w:uiPriority w:val="9"/>
    <w:semiHidden/>
    <w:rsid w:val="00102F6C"/>
    <w:rPr>
      <w:rFonts w:ascii="Calibri" w:eastAsiaTheme="majorEastAsia" w:hAnsi="Calibri" w:cstheme="majorBidi"/>
      <w:color w:val="272727" w:themeColor="text1" w:themeTint="D8"/>
      <w:kern w:val="2"/>
      <w:lang w:eastAsia="en-AU"/>
      <w14:ligatures w14:val="standardContextual"/>
    </w:rPr>
  </w:style>
  <w:style w:type="character" w:styleId="IntenseEmphasis">
    <w:name w:val="Intense Emphasis"/>
    <w:basedOn w:val="DefaultParagraphFont"/>
    <w:uiPriority w:val="21"/>
    <w:qFormat/>
    <w:rsid w:val="00102F6C"/>
    <w:rPr>
      <w:i/>
      <w:iCs/>
      <w:color w:val="003050" w:themeColor="accent1" w:themeShade="BF"/>
    </w:rPr>
  </w:style>
  <w:style w:type="paragraph" w:styleId="IntenseQuote">
    <w:name w:val="Intense Quote"/>
    <w:basedOn w:val="Normal"/>
    <w:next w:val="Normal"/>
    <w:link w:val="IntenseQuoteChar"/>
    <w:uiPriority w:val="30"/>
    <w:qFormat/>
    <w:rsid w:val="00102F6C"/>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102F6C"/>
    <w:rPr>
      <w:rFonts w:ascii="Calibri" w:eastAsia="Calibri" w:hAnsi="Calibri"/>
      <w:i/>
      <w:iCs/>
      <w:color w:val="003050" w:themeColor="accent1" w:themeShade="BF"/>
      <w:kern w:val="2"/>
      <w:lang w:eastAsia="en-AU"/>
      <w14:ligatures w14:val="standardContextual"/>
    </w:rPr>
  </w:style>
  <w:style w:type="character" w:styleId="IntenseReference">
    <w:name w:val="Intense Reference"/>
    <w:basedOn w:val="DefaultParagraphFont"/>
    <w:uiPriority w:val="32"/>
    <w:qFormat/>
    <w:rsid w:val="00102F6C"/>
    <w:rPr>
      <w:b/>
      <w:bCs/>
      <w:smallCaps/>
      <w:color w:val="003050" w:themeColor="accent1" w:themeShade="BF"/>
      <w:spacing w:val="5"/>
    </w:rPr>
  </w:style>
  <w:style w:type="paragraph" w:styleId="FootnoteText">
    <w:name w:val="footnote text"/>
    <w:aliases w:val="Footnote Text Char1 Char,Footnote Text Char3 Char Char,Footnote Text Char2 Char Char Char,Footnote Text Char1 Char1 Char Char Char,ft Char1 Char Char Char Char,Footnote Text Char1 Char Char Char Char Char,f,ft"/>
    <w:basedOn w:val="Normal"/>
    <w:link w:val="FootnoteTextChar"/>
    <w:unhideWhenUsed/>
    <w:rsid w:val="008C6A65"/>
    <w:pPr>
      <w:spacing w:before="0" w:after="0"/>
    </w:pPr>
    <w:rPr>
      <w:szCs w:val="20"/>
    </w:rPr>
  </w:style>
  <w:style w:type="character" w:customStyle="1" w:styleId="FootnoteTextChar">
    <w:name w:val="Footnote Text Char"/>
    <w:aliases w:val="Footnote Text Char1 Char Char,Footnote Text Char3 Char Char Char,Footnote Text Char2 Char Char Char Char,Footnote Text Char1 Char1 Char Char Char Char,ft Char1 Char Char Char Char Char,Footnote Text Char1 Char Char Char Char Char Char"/>
    <w:basedOn w:val="DefaultParagraphFont"/>
    <w:link w:val="FootnoteText"/>
    <w:rsid w:val="008C6A65"/>
    <w:rPr>
      <w:rFonts w:ascii="Calibri" w:eastAsia="Calibri" w:hAnsi="Calibri" w:cs="Times New Roman"/>
      <w:kern w:val="2"/>
      <w:szCs w:val="20"/>
      <w:lang w:eastAsia="en-AU"/>
      <w14:ligatures w14:val="standardContextual"/>
    </w:rPr>
  </w:style>
  <w:style w:type="character" w:styleId="FootnoteReference">
    <w:name w:val="footnote reference"/>
    <w:basedOn w:val="DefaultParagraphFont"/>
    <w:semiHidden/>
    <w:unhideWhenUsed/>
    <w:rsid w:val="008C6A65"/>
    <w:rPr>
      <w:vertAlign w:val="superscript"/>
    </w:rPr>
  </w:style>
  <w:style w:type="character" w:customStyle="1" w:styleId="normaltextrun">
    <w:name w:val="normaltextrun"/>
    <w:basedOn w:val="DefaultParagraphFont"/>
    <w:locked/>
    <w:rsid w:val="008C6A65"/>
  </w:style>
  <w:style w:type="table" w:styleId="ListTable3-Accent5">
    <w:name w:val="List Table 3 Accent 5"/>
    <w:basedOn w:val="TableNormal"/>
    <w:uiPriority w:val="48"/>
    <w:locked/>
    <w:rsid w:val="008C6A65"/>
    <w:pPr>
      <w:spacing w:after="0" w:line="240" w:lineRule="auto"/>
    </w:pPr>
    <w:rPr>
      <w:kern w:val="2"/>
      <w:sz w:val="24"/>
      <w:szCs w:val="24"/>
      <w14:ligatures w14:val="standardContextual"/>
    </w:rPr>
    <w:tblPr>
      <w:tblStyleRowBandSize w:val="1"/>
      <w:tblStyleColBandSize w:val="1"/>
      <w:tblBorders>
        <w:top w:val="single" w:sz="4" w:space="0" w:color="5EC4B4" w:themeColor="accent5"/>
        <w:left w:val="single" w:sz="4" w:space="0" w:color="5EC4B4" w:themeColor="accent5"/>
        <w:bottom w:val="single" w:sz="4" w:space="0" w:color="5EC4B4" w:themeColor="accent5"/>
        <w:right w:val="single" w:sz="4" w:space="0" w:color="5EC4B4" w:themeColor="accent5"/>
      </w:tblBorders>
    </w:tblPr>
    <w:tblStylePr w:type="firstRow">
      <w:rPr>
        <w:b/>
        <w:bCs/>
        <w:color w:val="FFFFFF" w:themeColor="background1"/>
      </w:rPr>
      <w:tblPr/>
      <w:tcPr>
        <w:shd w:val="clear" w:color="auto" w:fill="5EC4B4" w:themeFill="accent5"/>
      </w:tcPr>
    </w:tblStylePr>
    <w:tblStylePr w:type="lastRow">
      <w:rPr>
        <w:b/>
        <w:bCs/>
      </w:rPr>
      <w:tblPr/>
      <w:tcPr>
        <w:tcBorders>
          <w:top w:val="double" w:sz="4" w:space="0" w:color="5EC4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4B4" w:themeColor="accent5"/>
          <w:right w:val="single" w:sz="4" w:space="0" w:color="5EC4B4" w:themeColor="accent5"/>
        </w:tcBorders>
      </w:tcPr>
    </w:tblStylePr>
    <w:tblStylePr w:type="band1Horz">
      <w:tblPr/>
      <w:tcPr>
        <w:tcBorders>
          <w:top w:val="single" w:sz="4" w:space="0" w:color="5EC4B4" w:themeColor="accent5"/>
          <w:bottom w:val="single" w:sz="4" w:space="0" w:color="5EC4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4B4" w:themeColor="accent5"/>
          <w:left w:val="nil"/>
        </w:tcBorders>
      </w:tcPr>
    </w:tblStylePr>
    <w:tblStylePr w:type="swCell">
      <w:tblPr/>
      <w:tcPr>
        <w:tcBorders>
          <w:top w:val="double" w:sz="4" w:space="0" w:color="5EC4B4" w:themeColor="accent5"/>
          <w:right w:val="nil"/>
        </w:tcBorders>
      </w:tcPr>
    </w:tblStylePr>
  </w:style>
  <w:style w:type="table" w:styleId="ListTable4-Accent5">
    <w:name w:val="List Table 4 Accent 5"/>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9EDBD2" w:themeColor="accent5" w:themeTint="99"/>
        <w:left w:val="single" w:sz="4" w:space="0" w:color="9EDBD2" w:themeColor="accent5" w:themeTint="99"/>
        <w:bottom w:val="single" w:sz="4" w:space="0" w:color="9EDBD2" w:themeColor="accent5" w:themeTint="99"/>
        <w:right w:val="single" w:sz="4" w:space="0" w:color="9EDBD2" w:themeColor="accent5" w:themeTint="99"/>
        <w:insideH w:val="single" w:sz="4" w:space="0" w:color="9EDBD2" w:themeColor="accent5" w:themeTint="99"/>
      </w:tblBorders>
    </w:tblPr>
    <w:tblStylePr w:type="firstRow">
      <w:rPr>
        <w:b/>
        <w:bCs/>
        <w:color w:val="FFFFFF" w:themeColor="background1"/>
      </w:rPr>
      <w:tblPr/>
      <w:tcPr>
        <w:tcBorders>
          <w:top w:val="single" w:sz="4" w:space="0" w:color="5EC4B4" w:themeColor="accent5"/>
          <w:left w:val="single" w:sz="4" w:space="0" w:color="5EC4B4" w:themeColor="accent5"/>
          <w:bottom w:val="single" w:sz="4" w:space="0" w:color="5EC4B4" w:themeColor="accent5"/>
          <w:right w:val="single" w:sz="4" w:space="0" w:color="5EC4B4" w:themeColor="accent5"/>
          <w:insideH w:val="nil"/>
        </w:tcBorders>
        <w:shd w:val="clear" w:color="auto" w:fill="5EC4B4" w:themeFill="accent5"/>
      </w:tcPr>
    </w:tblStylePr>
    <w:tblStylePr w:type="lastRow">
      <w:rPr>
        <w:b/>
        <w:bCs/>
      </w:rPr>
      <w:tblPr/>
      <w:tcPr>
        <w:tcBorders>
          <w:top w:val="double" w:sz="4" w:space="0" w:color="9EDBD2" w:themeColor="accent5" w:themeTint="99"/>
        </w:tcBorders>
      </w:tcPr>
    </w:tblStylePr>
    <w:tblStylePr w:type="firstCol">
      <w:rPr>
        <w:b/>
        <w:bCs/>
      </w:rPr>
    </w:tblStylePr>
    <w:tblStylePr w:type="lastCol">
      <w:rPr>
        <w:b/>
        <w:bCs/>
      </w:rPr>
    </w:tblStylePr>
    <w:tblStylePr w:type="band1Vert">
      <w:tblPr/>
      <w:tcPr>
        <w:shd w:val="clear" w:color="auto" w:fill="DEF3F0" w:themeFill="accent5" w:themeFillTint="33"/>
      </w:tcPr>
    </w:tblStylePr>
    <w:tblStylePr w:type="band1Horz">
      <w:tblPr/>
      <w:tcPr>
        <w:shd w:val="clear" w:color="auto" w:fill="DEF3F0" w:themeFill="accent5" w:themeFillTint="33"/>
      </w:tcPr>
    </w:tblStylePr>
  </w:style>
  <w:style w:type="character" w:styleId="Hyperlink">
    <w:name w:val="Hyperlink"/>
    <w:basedOn w:val="DefaultParagraphFont"/>
    <w:uiPriority w:val="99"/>
    <w:unhideWhenUsed/>
    <w:rsid w:val="008C6A65"/>
    <w:rPr>
      <w:color w:val="3F5364" w:themeColor="hyperlink"/>
      <w:u w:val="single"/>
    </w:rPr>
  </w:style>
  <w:style w:type="character" w:customStyle="1" w:styleId="UnresolvedMention1">
    <w:name w:val="Unresolved Mention1"/>
    <w:basedOn w:val="DefaultParagraphFont"/>
    <w:uiPriority w:val="99"/>
    <w:semiHidden/>
    <w:unhideWhenUsed/>
    <w:locked/>
    <w:rsid w:val="008C6A65"/>
    <w:rPr>
      <w:color w:val="605E5C"/>
      <w:shd w:val="clear" w:color="auto" w:fill="E1DFDD"/>
    </w:rPr>
  </w:style>
  <w:style w:type="table" w:styleId="ListTable4-Accent1">
    <w:name w:val="List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tcBorders>
        <w:shd w:val="clear" w:color="auto" w:fill="00416B" w:themeFill="accent1"/>
      </w:tcPr>
    </w:tblStylePr>
    <w:tblStylePr w:type="lastRow">
      <w:rPr>
        <w:b/>
        <w:bCs/>
      </w:rPr>
      <w:tblPr/>
      <w:tcPr>
        <w:tcBorders>
          <w:top w:val="double" w:sz="4" w:space="0" w:color="0D9FFF" w:themeColor="accent1" w:themeTint="99"/>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Revision">
    <w:name w:val="Revision"/>
    <w:hidden/>
    <w:uiPriority w:val="99"/>
    <w:semiHidden/>
    <w:rsid w:val="003112B2"/>
    <w:pPr>
      <w:spacing w:after="0" w:line="240" w:lineRule="auto"/>
    </w:pPr>
    <w:rPr>
      <w:kern w:val="2"/>
      <w:sz w:val="24"/>
      <w:szCs w:val="24"/>
      <w14:ligatures w14:val="standardContextual"/>
    </w:rPr>
  </w:style>
  <w:style w:type="table" w:styleId="GridTable4-Accent1">
    <w:name w:val="Grid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insideV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insideV w:val="nil"/>
        </w:tcBorders>
        <w:shd w:val="clear" w:color="auto" w:fill="00416B" w:themeFill="accent1"/>
      </w:tcPr>
    </w:tblStylePr>
    <w:tblStylePr w:type="lastRow">
      <w:rPr>
        <w:b/>
        <w:bCs/>
      </w:rPr>
      <w:tblPr/>
      <w:tcPr>
        <w:tcBorders>
          <w:top w:val="double" w:sz="4" w:space="0" w:color="00416B" w:themeColor="accent1"/>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TOCHeading">
    <w:name w:val="TOC Heading"/>
    <w:basedOn w:val="Heading1"/>
    <w:next w:val="Normal"/>
    <w:uiPriority w:val="39"/>
    <w:unhideWhenUsed/>
    <w:qFormat/>
    <w:rsid w:val="00102F6C"/>
    <w:pPr>
      <w:spacing w:after="0" w:line="259" w:lineRule="auto"/>
      <w:outlineLvl w:val="9"/>
    </w:pPr>
    <w:rPr>
      <w:lang w:val="en-US"/>
    </w:rPr>
  </w:style>
  <w:style w:type="paragraph" w:styleId="TOC2">
    <w:name w:val="toc 2"/>
    <w:basedOn w:val="Normal"/>
    <w:next w:val="Normal"/>
    <w:autoRedefine/>
    <w:uiPriority w:val="39"/>
    <w:unhideWhenUsed/>
    <w:rsid w:val="008C6A65"/>
    <w:pPr>
      <w:spacing w:before="0" w:line="278" w:lineRule="auto"/>
      <w:ind w:left="240"/>
    </w:pPr>
    <w:rPr>
      <w:szCs w:val="24"/>
    </w:rPr>
  </w:style>
  <w:style w:type="paragraph" w:styleId="EndnoteText">
    <w:name w:val="endnote text"/>
    <w:basedOn w:val="Normal"/>
    <w:link w:val="EndnoteTextChar"/>
    <w:uiPriority w:val="99"/>
    <w:unhideWhenUsed/>
    <w:rsid w:val="008C6A65"/>
    <w:pPr>
      <w:spacing w:before="0" w:after="0"/>
    </w:pPr>
    <w:rPr>
      <w:szCs w:val="20"/>
    </w:rPr>
  </w:style>
  <w:style w:type="character" w:customStyle="1" w:styleId="EndnoteTextChar">
    <w:name w:val="Endnote Text Char"/>
    <w:basedOn w:val="DefaultParagraphFont"/>
    <w:link w:val="EndnoteText"/>
    <w:uiPriority w:val="99"/>
    <w:rsid w:val="008C6A65"/>
    <w:rPr>
      <w:rFonts w:ascii="Calibri" w:eastAsia="Calibri" w:hAnsi="Calibri" w:cs="Times New Roman"/>
      <w:kern w:val="2"/>
      <w:szCs w:val="20"/>
      <w:lang w:eastAsia="en-AU"/>
      <w14:ligatures w14:val="standardContextual"/>
    </w:rPr>
  </w:style>
  <w:style w:type="character" w:styleId="EndnoteReference">
    <w:name w:val="endnote reference"/>
    <w:basedOn w:val="DefaultParagraphFont"/>
    <w:uiPriority w:val="99"/>
    <w:semiHidden/>
    <w:unhideWhenUsed/>
    <w:rsid w:val="008C6A65"/>
    <w:rPr>
      <w:vertAlign w:val="superscript"/>
    </w:rPr>
  </w:style>
  <w:style w:type="character" w:styleId="Emphasis">
    <w:name w:val="Emphasis"/>
    <w:basedOn w:val="DefaultParagraphFont"/>
    <w:uiPriority w:val="20"/>
    <w:rsid w:val="00102F6C"/>
    <w:rPr>
      <w:i/>
      <w:iCs/>
      <w:color w:val="auto"/>
    </w:rPr>
  </w:style>
  <w:style w:type="character" w:styleId="FollowedHyperlink">
    <w:name w:val="FollowedHyperlink"/>
    <w:basedOn w:val="DefaultParagraphFont"/>
    <w:uiPriority w:val="99"/>
    <w:semiHidden/>
    <w:unhideWhenUsed/>
    <w:rsid w:val="008C6A65"/>
    <w:rPr>
      <w:color w:val="3F5364" w:themeColor="followedHyperlink"/>
      <w:u w:val="single"/>
    </w:rPr>
  </w:style>
  <w:style w:type="paragraph" w:styleId="NormalWeb">
    <w:name w:val="Normal (Web)"/>
    <w:basedOn w:val="Normal"/>
    <w:uiPriority w:val="99"/>
    <w:unhideWhenUsed/>
    <w:rsid w:val="008C6A65"/>
    <w:pPr>
      <w:spacing w:beforeAutospacing="1"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8C6A65"/>
    <w:rPr>
      <w:color w:val="808080"/>
    </w:rPr>
  </w:style>
  <w:style w:type="paragraph" w:styleId="NoSpacing">
    <w:name w:val="No Spacing"/>
    <w:link w:val="NoSpacingChar"/>
    <w:uiPriority w:val="1"/>
    <w:qFormat/>
    <w:rsid w:val="00102F6C"/>
    <w:pPr>
      <w:keepNext/>
      <w:keepLines/>
      <w:spacing w:after="0" w:line="240" w:lineRule="auto"/>
      <w:contextualSpacing/>
    </w:pPr>
    <w:rPr>
      <w:rFonts w:ascii="Calibri" w:eastAsia="Calibri" w:hAnsi="Calibri"/>
      <w:kern w:val="2"/>
      <w:lang w:eastAsia="en-AU"/>
      <w14:ligatures w14:val="standardContextual"/>
    </w:rPr>
  </w:style>
  <w:style w:type="paragraph" w:customStyle="1" w:styleId="P-Lvl1">
    <w:name w:val="P-Lvl1"/>
    <w:basedOn w:val="ListParagraph"/>
    <w:link w:val="P-Lvl1Char"/>
    <w:qFormat/>
    <w:rsid w:val="00102F6C"/>
    <w:pPr>
      <w:numPr>
        <w:numId w:val="26"/>
      </w:numPr>
      <w:spacing w:before="240"/>
    </w:pPr>
    <w:rPr>
      <w:b/>
      <w:bCs/>
    </w:rPr>
  </w:style>
  <w:style w:type="paragraph" w:customStyle="1" w:styleId="P-Lvl2">
    <w:name w:val="P-Lvl2"/>
    <w:basedOn w:val="ListParagraph"/>
    <w:link w:val="P-Lvl2Char"/>
    <w:qFormat/>
    <w:rsid w:val="00102F6C"/>
    <w:pPr>
      <w:numPr>
        <w:ilvl w:val="1"/>
        <w:numId w:val="26"/>
      </w:numPr>
    </w:pPr>
  </w:style>
  <w:style w:type="character" w:customStyle="1" w:styleId="P-Lvl1Char">
    <w:name w:val="P-Lvl1 Char"/>
    <w:basedOn w:val="ListParagraphChar"/>
    <w:link w:val="P-Lvl1"/>
    <w:rsid w:val="00102F6C"/>
    <w:rPr>
      <w:rFonts w:ascii="Calibri" w:eastAsia="Calibri" w:hAnsi="Calibri"/>
      <w:b/>
      <w:bCs/>
      <w:kern w:val="2"/>
      <w:lang w:eastAsia="en-AU"/>
      <w14:ligatures w14:val="standardContextual"/>
    </w:rPr>
  </w:style>
  <w:style w:type="paragraph" w:customStyle="1" w:styleId="P-Lvl3">
    <w:name w:val="P-Lvl3"/>
    <w:basedOn w:val="P-Lvl2"/>
    <w:link w:val="P-Lvl3Char"/>
    <w:qFormat/>
    <w:rsid w:val="00102F6C"/>
    <w:pPr>
      <w:numPr>
        <w:ilvl w:val="2"/>
      </w:numPr>
    </w:pPr>
  </w:style>
  <w:style w:type="numbering" w:customStyle="1" w:styleId="Style1">
    <w:name w:val="Style1"/>
    <w:uiPriority w:val="99"/>
    <w:locked/>
    <w:rsid w:val="008C6A65"/>
    <w:pPr>
      <w:numPr>
        <w:numId w:val="19"/>
      </w:numPr>
    </w:pPr>
  </w:style>
  <w:style w:type="character" w:customStyle="1" w:styleId="P-Lvl3Char">
    <w:name w:val="P-Lvl3 Char"/>
    <w:basedOn w:val="BulletlistChar"/>
    <w:link w:val="P-Lvl3"/>
    <w:rsid w:val="00102F6C"/>
    <w:rPr>
      <w:rFonts w:ascii="Calibri" w:eastAsia="Calibri" w:hAnsi="Calibri"/>
      <w:kern w:val="2"/>
      <w:lang w:eastAsia="en-AU"/>
      <w14:ligatures w14:val="standardContextual"/>
    </w:rPr>
  </w:style>
  <w:style w:type="paragraph" w:customStyle="1" w:styleId="P-Lvl4">
    <w:name w:val="P-Lvl4"/>
    <w:basedOn w:val="Bulletlist"/>
    <w:link w:val="P-Lvl4Char"/>
    <w:qFormat/>
    <w:rsid w:val="00102F6C"/>
    <w:pPr>
      <w:numPr>
        <w:ilvl w:val="3"/>
        <w:numId w:val="27"/>
      </w:numPr>
      <w:spacing w:before="0"/>
    </w:pPr>
  </w:style>
  <w:style w:type="character" w:customStyle="1" w:styleId="P-Lvl4Char">
    <w:name w:val="P-Lvl4 Char"/>
    <w:basedOn w:val="BulletlistChar"/>
    <w:link w:val="P-Lvl4"/>
    <w:rsid w:val="00102F6C"/>
    <w:rPr>
      <w:rFonts w:ascii="Calibri" w:eastAsia="Calibri" w:hAnsi="Calibri"/>
      <w:kern w:val="2"/>
      <w:lang w:eastAsia="en-AU"/>
      <w14:ligatures w14:val="standardContextual"/>
    </w:rPr>
  </w:style>
  <w:style w:type="character" w:customStyle="1" w:styleId="P-Lvl2Char">
    <w:name w:val="P-Lvl2 Char"/>
    <w:basedOn w:val="P-Lvl1Char"/>
    <w:link w:val="P-Lvl2"/>
    <w:rsid w:val="00102F6C"/>
    <w:rPr>
      <w:rFonts w:ascii="Calibri" w:eastAsia="Calibri" w:hAnsi="Calibri"/>
      <w:b w:val="0"/>
      <w:bCs w:val="0"/>
      <w:kern w:val="2"/>
      <w:lang w:eastAsia="en-AU"/>
      <w14:ligatures w14:val="standardContextual"/>
    </w:rPr>
  </w:style>
  <w:style w:type="paragraph" w:styleId="TOC1">
    <w:name w:val="toc 1"/>
    <w:basedOn w:val="Normal"/>
    <w:next w:val="Normal"/>
    <w:autoRedefine/>
    <w:uiPriority w:val="39"/>
    <w:unhideWhenUsed/>
    <w:rsid w:val="008C6A65"/>
    <w:pPr>
      <w:tabs>
        <w:tab w:val="right" w:leader="dot" w:pos="9016"/>
      </w:tabs>
    </w:pPr>
  </w:style>
  <w:style w:type="paragraph" w:styleId="TOC3">
    <w:name w:val="toc 3"/>
    <w:basedOn w:val="Normal"/>
    <w:next w:val="Normal"/>
    <w:autoRedefine/>
    <w:uiPriority w:val="39"/>
    <w:unhideWhenUsed/>
    <w:rsid w:val="008C6A65"/>
    <w:pPr>
      <w:tabs>
        <w:tab w:val="left" w:pos="1440"/>
        <w:tab w:val="right" w:leader="dot" w:pos="9016"/>
      </w:tabs>
      <w:ind w:left="720"/>
    </w:pPr>
  </w:style>
  <w:style w:type="paragraph" w:styleId="ListBullet">
    <w:name w:val="List Bullet"/>
    <w:basedOn w:val="Normal"/>
    <w:link w:val="ListBulletChar"/>
    <w:uiPriority w:val="1"/>
    <w:rsid w:val="008C6A65"/>
    <w:pPr>
      <w:numPr>
        <w:numId w:val="11"/>
      </w:numPr>
      <w:spacing w:before="0" w:line="240" w:lineRule="atLeast"/>
    </w:pPr>
    <w:rPr>
      <w:rFonts w:eastAsia="Times New Roman"/>
      <w:sz w:val="18"/>
      <w:szCs w:val="18"/>
    </w:rPr>
  </w:style>
  <w:style w:type="paragraph" w:styleId="ListNumber">
    <w:name w:val="List Number"/>
    <w:basedOn w:val="Normal"/>
    <w:uiPriority w:val="2"/>
    <w:rsid w:val="008C6A65"/>
    <w:pPr>
      <w:numPr>
        <w:numId w:val="14"/>
      </w:numPr>
      <w:spacing w:before="0" w:line="240" w:lineRule="atLeast"/>
    </w:pPr>
    <w:rPr>
      <w:rFonts w:eastAsia="Times New Roman"/>
      <w:sz w:val="18"/>
      <w:szCs w:val="18"/>
    </w:rPr>
  </w:style>
  <w:style w:type="paragraph" w:styleId="BodyText2">
    <w:name w:val="Body Text 2"/>
    <w:basedOn w:val="BodyText"/>
    <w:link w:val="BodyText2Char"/>
    <w:semiHidden/>
    <w:rsid w:val="008C6A65"/>
    <w:pPr>
      <w:ind w:left="567"/>
    </w:pPr>
    <w:rPr>
      <w:lang w:val="en-AU"/>
    </w:rPr>
  </w:style>
  <w:style w:type="character" w:customStyle="1" w:styleId="BodyText2Char">
    <w:name w:val="Body Text 2 Char"/>
    <w:basedOn w:val="DefaultParagraphFont"/>
    <w:link w:val="BodyText2"/>
    <w:semiHidden/>
    <w:rsid w:val="008C6A65"/>
    <w:rPr>
      <w:rFonts w:ascii="Calibri" w:eastAsia="Times New Roman" w:hAnsi="Calibri" w:cs="Times New Roman"/>
      <w:kern w:val="2"/>
      <w:sz w:val="18"/>
      <w:szCs w:val="18"/>
      <w:lang w:eastAsia="en-AU"/>
      <w14:ligatures w14:val="standardContextual"/>
    </w:rPr>
  </w:style>
  <w:style w:type="paragraph" w:styleId="BodyText3">
    <w:name w:val="Body Text 3"/>
    <w:basedOn w:val="BodyText"/>
    <w:link w:val="BodyText3Char"/>
    <w:semiHidden/>
    <w:rsid w:val="008C6A65"/>
    <w:pPr>
      <w:ind w:left="1134"/>
    </w:pPr>
    <w:rPr>
      <w:szCs w:val="16"/>
      <w:lang w:val="en-AU"/>
    </w:rPr>
  </w:style>
  <w:style w:type="character" w:customStyle="1" w:styleId="BodyText3Char">
    <w:name w:val="Body Text 3 Char"/>
    <w:basedOn w:val="DefaultParagraphFont"/>
    <w:link w:val="BodyText3"/>
    <w:semiHidden/>
    <w:rsid w:val="008C6A65"/>
    <w:rPr>
      <w:rFonts w:ascii="Calibri" w:eastAsia="Times New Roman" w:hAnsi="Calibri" w:cs="Times New Roman"/>
      <w:kern w:val="2"/>
      <w:sz w:val="18"/>
      <w:szCs w:val="16"/>
      <w:lang w:eastAsia="en-AU"/>
      <w14:ligatures w14:val="standardContextual"/>
    </w:rPr>
  </w:style>
  <w:style w:type="paragraph" w:styleId="ListBullet2">
    <w:name w:val="List Bullet 2"/>
    <w:basedOn w:val="Normal"/>
    <w:uiPriority w:val="1"/>
    <w:rsid w:val="008C6A65"/>
    <w:pPr>
      <w:numPr>
        <w:ilvl w:val="1"/>
        <w:numId w:val="11"/>
      </w:numPr>
      <w:spacing w:before="0" w:line="240" w:lineRule="atLeast"/>
    </w:pPr>
    <w:rPr>
      <w:rFonts w:eastAsia="Times New Roman"/>
      <w:sz w:val="18"/>
      <w:szCs w:val="18"/>
    </w:rPr>
  </w:style>
  <w:style w:type="paragraph" w:styleId="ListBullet3">
    <w:name w:val="List Bullet 3"/>
    <w:basedOn w:val="Normal"/>
    <w:uiPriority w:val="1"/>
    <w:rsid w:val="008C6A65"/>
    <w:pPr>
      <w:numPr>
        <w:ilvl w:val="2"/>
        <w:numId w:val="11"/>
      </w:numPr>
      <w:tabs>
        <w:tab w:val="clear" w:pos="851"/>
      </w:tabs>
      <w:spacing w:before="0" w:line="240" w:lineRule="atLeast"/>
    </w:pPr>
    <w:rPr>
      <w:rFonts w:eastAsia="Times New Roman"/>
      <w:sz w:val="18"/>
      <w:szCs w:val="18"/>
    </w:rPr>
  </w:style>
  <w:style w:type="paragraph" w:styleId="ListNumber2">
    <w:name w:val="List Number 2"/>
    <w:basedOn w:val="Normal"/>
    <w:uiPriority w:val="2"/>
    <w:rsid w:val="008C6A65"/>
    <w:pPr>
      <w:numPr>
        <w:ilvl w:val="1"/>
        <w:numId w:val="14"/>
      </w:numPr>
      <w:spacing w:before="0" w:line="240" w:lineRule="atLeast"/>
    </w:pPr>
    <w:rPr>
      <w:rFonts w:eastAsia="Times New Roman"/>
      <w:sz w:val="18"/>
      <w:szCs w:val="18"/>
    </w:rPr>
  </w:style>
  <w:style w:type="paragraph" w:styleId="ListNumber3">
    <w:name w:val="List Number 3"/>
    <w:basedOn w:val="Normal"/>
    <w:uiPriority w:val="2"/>
    <w:rsid w:val="008C6A65"/>
    <w:pPr>
      <w:numPr>
        <w:ilvl w:val="2"/>
        <w:numId w:val="14"/>
      </w:numPr>
      <w:tabs>
        <w:tab w:val="clear" w:pos="851"/>
      </w:tabs>
      <w:spacing w:before="0" w:line="240" w:lineRule="atLeast"/>
    </w:pPr>
    <w:rPr>
      <w:rFonts w:eastAsia="Times New Roman"/>
      <w:sz w:val="18"/>
      <w:szCs w:val="18"/>
    </w:rPr>
  </w:style>
  <w:style w:type="paragraph" w:styleId="ListNumber4">
    <w:name w:val="List Number 4"/>
    <w:basedOn w:val="BodyText"/>
    <w:uiPriority w:val="2"/>
    <w:rsid w:val="008C6A65"/>
    <w:pPr>
      <w:numPr>
        <w:ilvl w:val="3"/>
        <w:numId w:val="15"/>
      </w:numPr>
      <w:tabs>
        <w:tab w:val="clear" w:pos="3515"/>
      </w:tabs>
      <w:spacing w:before="110"/>
    </w:pPr>
    <w:rPr>
      <w:lang w:val="en-AU"/>
    </w:rPr>
  </w:style>
  <w:style w:type="paragraph" w:styleId="ListContinue">
    <w:name w:val="List Continue"/>
    <w:basedOn w:val="BodyText"/>
    <w:uiPriority w:val="2"/>
    <w:semiHidden/>
    <w:rsid w:val="008C6A65"/>
    <w:pPr>
      <w:spacing w:before="110"/>
      <w:ind w:left="454"/>
    </w:pPr>
    <w:rPr>
      <w:lang w:val="en-AU"/>
    </w:rPr>
  </w:style>
  <w:style w:type="paragraph" w:styleId="ListContinue2">
    <w:name w:val="List Continue 2"/>
    <w:basedOn w:val="BodyText"/>
    <w:uiPriority w:val="2"/>
    <w:semiHidden/>
    <w:rsid w:val="008C6A65"/>
    <w:pPr>
      <w:spacing w:before="110"/>
      <w:ind w:left="1134"/>
    </w:pPr>
    <w:rPr>
      <w:lang w:val="en-AU"/>
    </w:rPr>
  </w:style>
  <w:style w:type="paragraph" w:styleId="ListContinue3">
    <w:name w:val="List Continue 3"/>
    <w:basedOn w:val="BodyText"/>
    <w:uiPriority w:val="2"/>
    <w:semiHidden/>
    <w:rsid w:val="008C6A65"/>
    <w:pPr>
      <w:spacing w:before="110"/>
      <w:ind w:left="2155"/>
    </w:pPr>
    <w:rPr>
      <w:lang w:val="en-AU"/>
    </w:rPr>
  </w:style>
  <w:style w:type="paragraph" w:styleId="ListContinue4">
    <w:name w:val="List Continue 4"/>
    <w:basedOn w:val="BodyText"/>
    <w:uiPriority w:val="2"/>
    <w:semiHidden/>
    <w:rsid w:val="008C6A65"/>
    <w:pPr>
      <w:spacing w:before="110"/>
      <w:ind w:left="3515"/>
    </w:pPr>
    <w:rPr>
      <w:lang w:val="en-AU"/>
    </w:rPr>
  </w:style>
  <w:style w:type="paragraph" w:customStyle="1" w:styleId="AppendicesTitle">
    <w:name w:val="Appendices Title"/>
    <w:basedOn w:val="Heading2"/>
    <w:next w:val="Normal"/>
    <w:uiPriority w:val="9"/>
    <w:semiHidden/>
    <w:locked/>
    <w:rsid w:val="008C6A65"/>
    <w:pPr>
      <w:spacing w:before="240" w:after="120" w:line="320" w:lineRule="exact"/>
    </w:pPr>
    <w:rPr>
      <w:rFonts w:asciiTheme="majorHAnsi" w:hAnsiTheme="majorHAnsi" w:cstheme="majorHAnsi"/>
      <w:b/>
      <w:color w:val="auto"/>
      <w:kern w:val="32"/>
      <w:sz w:val="26"/>
      <w:szCs w:val="19"/>
    </w:rPr>
  </w:style>
  <w:style w:type="paragraph" w:customStyle="1" w:styleId="AppendixTitle">
    <w:name w:val="Appendix Title"/>
    <w:basedOn w:val="Normal"/>
    <w:next w:val="BodyText"/>
    <w:uiPriority w:val="9"/>
    <w:locked/>
    <w:rsid w:val="008C6A65"/>
    <w:pPr>
      <w:pageBreakBefore/>
      <w:framePr w:w="9072" w:wrap="around" w:vAnchor="page" w:hAnchor="text" w:y="3403" w:anchorLock="1"/>
      <w:spacing w:before="0" w:line="800" w:lineRule="exact"/>
    </w:pPr>
    <w:rPr>
      <w:rFonts w:asciiTheme="majorHAnsi" w:eastAsia="Times New Roman" w:hAnsiTheme="majorHAnsi" w:cstheme="majorHAnsi"/>
      <w:bCs/>
      <w:color w:val="00416B" w:themeColor="accent1"/>
      <w:kern w:val="28"/>
      <w:sz w:val="72"/>
      <w:szCs w:val="32"/>
    </w:rPr>
  </w:style>
  <w:style w:type="paragraph" w:customStyle="1" w:styleId="ChapterTitle">
    <w:name w:val="Chapter Title"/>
    <w:basedOn w:val="Subtitle"/>
    <w:uiPriority w:val="9"/>
    <w:semiHidden/>
    <w:locked/>
    <w:rsid w:val="008C6A65"/>
    <w:pPr>
      <w:numPr>
        <w:ilvl w:val="0"/>
      </w:numPr>
      <w:pBdr>
        <w:bottom w:val="single" w:sz="4" w:space="5" w:color="auto"/>
      </w:pBdr>
      <w:spacing w:before="0" w:after="720" w:line="240" w:lineRule="atLeast"/>
      <w:outlineLvl w:val="1"/>
    </w:pPr>
    <w:rPr>
      <w:rFonts w:asciiTheme="majorHAnsi" w:eastAsia="Times New Roman" w:hAnsiTheme="majorHAnsi" w:cs="Arial"/>
      <w:bCs/>
      <w:color w:val="000000" w:themeColor="text1"/>
      <w:spacing w:val="0"/>
      <w:kern w:val="28"/>
      <w:sz w:val="18"/>
      <w:szCs w:val="24"/>
      <w:lang w:val="en-GB"/>
    </w:rPr>
  </w:style>
  <w:style w:type="paragraph" w:customStyle="1" w:styleId="ContactDetails">
    <w:name w:val="Contact Details"/>
    <w:uiPriority w:val="9"/>
    <w:unhideWhenUsed/>
    <w:locked/>
    <w:rsid w:val="008C6A65"/>
    <w:pPr>
      <w:spacing w:after="0" w:line="240" w:lineRule="auto"/>
    </w:pPr>
    <w:rPr>
      <w:rFonts w:eastAsia="Times New Roman" w:cs="Arial"/>
      <w:sz w:val="18"/>
      <w:szCs w:val="18"/>
      <w:lang w:val="en-GB"/>
    </w:rPr>
  </w:style>
  <w:style w:type="paragraph" w:customStyle="1" w:styleId="ContactDetailsTitle">
    <w:name w:val="Contact Details Title"/>
    <w:basedOn w:val="ContactDetails"/>
    <w:next w:val="ContactDetails"/>
    <w:uiPriority w:val="9"/>
    <w:unhideWhenUsed/>
    <w:locked/>
    <w:rsid w:val="008C6A65"/>
    <w:rPr>
      <w:b/>
    </w:rPr>
  </w:style>
  <w:style w:type="paragraph" w:customStyle="1" w:styleId="Contents">
    <w:name w:val="Contents"/>
    <w:next w:val="Normal"/>
    <w:uiPriority w:val="9"/>
    <w:unhideWhenUsed/>
    <w:locked/>
    <w:rsid w:val="008C6A65"/>
    <w:pPr>
      <w:framePr w:w="8629" w:wrap="around" w:vAnchor="page" w:hAnchor="text" w:y="1419"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Copyright">
    <w:name w:val="Copyright"/>
    <w:semiHidden/>
    <w:locked/>
    <w:rsid w:val="008C6A65"/>
    <w:pPr>
      <w:framePr w:hSpace="181" w:wrap="around" w:hAnchor="margin" w:yAlign="bottom"/>
      <w:spacing w:after="80" w:line="240" w:lineRule="auto"/>
    </w:pPr>
    <w:rPr>
      <w:rFonts w:ascii="Arial Narrow" w:eastAsia="Times New Roman" w:hAnsi="Arial Narrow" w:cs="Arial"/>
      <w:color w:val="BEB7B1" w:themeColor="background2"/>
      <w:sz w:val="12"/>
      <w:szCs w:val="18"/>
      <w:lang w:val="en-GB"/>
    </w:rPr>
  </w:style>
  <w:style w:type="paragraph" w:customStyle="1" w:styleId="LandscapeHeader">
    <w:name w:val="Landscape Header"/>
    <w:basedOn w:val="Header"/>
    <w:semiHidden/>
    <w:locked/>
    <w:rsid w:val="008C6A65"/>
    <w:pPr>
      <w:tabs>
        <w:tab w:val="clear" w:pos="4513"/>
        <w:tab w:val="clear" w:pos="9026"/>
        <w:tab w:val="right" w:pos="13438"/>
      </w:tabs>
    </w:pPr>
    <w:rPr>
      <w:rFonts w:eastAsia="Times New Roman" w:cs="Arial"/>
      <w:b/>
      <w:color w:val="BEB7B1" w:themeColor="background2"/>
      <w:sz w:val="16"/>
      <w:szCs w:val="18"/>
      <w:lang w:val="en-GB"/>
    </w:rPr>
  </w:style>
  <w:style w:type="paragraph" w:styleId="MacroText">
    <w:name w:val="macro"/>
    <w:link w:val="MacroTextChar"/>
    <w:semiHidden/>
    <w:rsid w:val="008C6A6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18"/>
      <w:szCs w:val="18"/>
      <w:lang w:val="en-GB"/>
    </w:rPr>
  </w:style>
  <w:style w:type="character" w:customStyle="1" w:styleId="MacroTextChar">
    <w:name w:val="Macro Text Char"/>
    <w:basedOn w:val="DefaultParagraphFont"/>
    <w:link w:val="MacroText"/>
    <w:semiHidden/>
    <w:rsid w:val="008C6A65"/>
    <w:rPr>
      <w:rFonts w:ascii="Courier New" w:eastAsia="Times New Roman" w:hAnsi="Courier New" w:cs="Courier New"/>
      <w:sz w:val="18"/>
      <w:szCs w:val="18"/>
      <w:lang w:val="en-GB"/>
    </w:rPr>
  </w:style>
  <w:style w:type="paragraph" w:customStyle="1" w:styleId="MarginNotes">
    <w:name w:val="Margin Notes"/>
    <w:semiHidden/>
    <w:locked/>
    <w:rsid w:val="008C6A65"/>
    <w:pPr>
      <w:spacing w:after="0" w:line="240" w:lineRule="auto"/>
    </w:pPr>
    <w:rPr>
      <w:rFonts w:eastAsia="Times New Roman" w:cs="Arial"/>
      <w:sz w:val="16"/>
      <w:szCs w:val="18"/>
      <w:lang w:val="en-GB"/>
    </w:rPr>
  </w:style>
  <w:style w:type="paragraph" w:customStyle="1" w:styleId="MarginNotesHeading">
    <w:name w:val="Margin Notes Heading"/>
    <w:basedOn w:val="MarginNotes"/>
    <w:semiHidden/>
    <w:locked/>
    <w:rsid w:val="008C6A65"/>
    <w:rPr>
      <w:b/>
    </w:rPr>
  </w:style>
  <w:style w:type="paragraph" w:customStyle="1" w:styleId="ParagraphBullet">
    <w:name w:val="Paragraph Bullet"/>
    <w:basedOn w:val="Normal"/>
    <w:uiPriority w:val="1"/>
    <w:locked/>
    <w:rsid w:val="008C6A65"/>
    <w:pPr>
      <w:numPr>
        <w:numId w:val="18"/>
      </w:numPr>
      <w:spacing w:before="0" w:line="240" w:lineRule="atLeast"/>
    </w:pPr>
    <w:rPr>
      <w:rFonts w:eastAsia="Times New Roman"/>
      <w:sz w:val="18"/>
      <w:szCs w:val="18"/>
    </w:rPr>
  </w:style>
  <w:style w:type="paragraph" w:customStyle="1" w:styleId="ParagraphBullet2">
    <w:name w:val="Paragraph Bullet 2"/>
    <w:basedOn w:val="Normal"/>
    <w:uiPriority w:val="1"/>
    <w:locked/>
    <w:rsid w:val="008C6A65"/>
    <w:pPr>
      <w:numPr>
        <w:ilvl w:val="1"/>
        <w:numId w:val="18"/>
      </w:numPr>
      <w:tabs>
        <w:tab w:val="clear" w:pos="454"/>
      </w:tabs>
      <w:spacing w:before="0" w:line="240" w:lineRule="atLeast"/>
    </w:pPr>
    <w:rPr>
      <w:rFonts w:eastAsia="Times New Roman"/>
      <w:sz w:val="18"/>
      <w:szCs w:val="18"/>
    </w:rPr>
  </w:style>
  <w:style w:type="paragraph" w:customStyle="1" w:styleId="ReferenceText">
    <w:name w:val="Reference Text"/>
    <w:uiPriority w:val="9"/>
    <w:unhideWhenUsed/>
    <w:locked/>
    <w:rsid w:val="008C6A65"/>
    <w:pPr>
      <w:spacing w:after="120" w:line="240" w:lineRule="atLeast"/>
    </w:pPr>
    <w:rPr>
      <w:rFonts w:eastAsia="Times New Roman" w:cs="Arial"/>
      <w:kern w:val="32"/>
      <w:sz w:val="18"/>
      <w:szCs w:val="24"/>
      <w:lang w:val="en-GB"/>
    </w:rPr>
  </w:style>
  <w:style w:type="paragraph" w:customStyle="1" w:styleId="ReferenceTitle">
    <w:name w:val="Reference Title"/>
    <w:next w:val="ReferenceText"/>
    <w:uiPriority w:val="9"/>
    <w:unhideWhenUsed/>
    <w:locked/>
    <w:rsid w:val="008C6A65"/>
    <w:pPr>
      <w:spacing w:after="120" w:line="240" w:lineRule="atLeast"/>
    </w:pPr>
    <w:rPr>
      <w:rFonts w:eastAsia="Times New Roman" w:cs="Arial"/>
      <w:b/>
      <w:kern w:val="32"/>
      <w:sz w:val="18"/>
      <w:szCs w:val="24"/>
      <w:lang w:val="en-GB"/>
    </w:rPr>
  </w:style>
  <w:style w:type="paragraph" w:customStyle="1" w:styleId="SectionTitle">
    <w:name w:val="Section Title"/>
    <w:next w:val="BodyText"/>
    <w:uiPriority w:val="8"/>
    <w:locked/>
    <w:rsid w:val="008C6A65"/>
    <w:pPr>
      <w:pageBreakBefore/>
      <w:framePr w:w="9072" w:wrap="around" w:vAnchor="page" w:hAnchor="text" w:y="3403"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TableHeading">
    <w:name w:val="Table Heading"/>
    <w:uiPriority w:val="2"/>
    <w:locked/>
    <w:rsid w:val="008C6A65"/>
    <w:pPr>
      <w:spacing w:before="60" w:after="60" w:line="240" w:lineRule="auto"/>
    </w:pPr>
    <w:rPr>
      <w:rFonts w:eastAsia="Times New Roman" w:cs="Arial"/>
      <w:b/>
      <w:bCs/>
      <w:color w:val="00416B" w:themeColor="accent1"/>
      <w:kern w:val="28"/>
      <w:sz w:val="16"/>
      <w:szCs w:val="32"/>
      <w:lang w:val="en-GB"/>
    </w:rPr>
  </w:style>
  <w:style w:type="paragraph" w:customStyle="1" w:styleId="TintBoxTextBlack">
    <w:name w:val="Tint Box Text Black"/>
    <w:semiHidden/>
    <w:locked/>
    <w:rsid w:val="008C6A65"/>
    <w:pPr>
      <w:spacing w:after="240" w:line="240" w:lineRule="atLeast"/>
    </w:pPr>
    <w:rPr>
      <w:rFonts w:eastAsia="Times New Roman" w:cs="Arial"/>
      <w:b/>
      <w:sz w:val="18"/>
      <w:szCs w:val="18"/>
      <w:lang w:val="en-GB"/>
    </w:rPr>
  </w:style>
  <w:style w:type="paragraph" w:customStyle="1" w:styleId="TintBoxTextWhite">
    <w:name w:val="Tint Box Text White"/>
    <w:basedOn w:val="TintBoxTextBlack"/>
    <w:semiHidden/>
    <w:locked/>
    <w:rsid w:val="008C6A65"/>
    <w:rPr>
      <w:color w:val="FFFFFF"/>
    </w:rPr>
  </w:style>
  <w:style w:type="paragraph" w:customStyle="1" w:styleId="NumberedHeading2">
    <w:name w:val="Numbered Heading 2"/>
    <w:next w:val="BodyText"/>
    <w:uiPriority w:val="3"/>
    <w:locked/>
    <w:rsid w:val="008C6A65"/>
    <w:pPr>
      <w:numPr>
        <w:ilvl w:val="1"/>
        <w:numId w:val="17"/>
      </w:numPr>
      <w:tabs>
        <w:tab w:val="clear" w:pos="709"/>
      </w:tabs>
      <w:spacing w:before="240" w:after="120" w:line="320" w:lineRule="exact"/>
    </w:pPr>
    <w:rPr>
      <w:rFonts w:asciiTheme="majorHAnsi" w:eastAsia="Times New Roman" w:hAnsiTheme="majorHAnsi" w:cstheme="majorHAnsi"/>
      <w:color w:val="00416B" w:themeColor="accent1"/>
      <w:sz w:val="26"/>
      <w:szCs w:val="28"/>
      <w:lang w:val="en-GB"/>
    </w:rPr>
  </w:style>
  <w:style w:type="numbering" w:customStyle="1" w:styleId="GTListBullet">
    <w:name w:val="GT List Bullet"/>
    <w:uiPriority w:val="99"/>
    <w:locked/>
    <w:rsid w:val="008C6A65"/>
    <w:pPr>
      <w:numPr>
        <w:numId w:val="8"/>
      </w:numPr>
    </w:pPr>
  </w:style>
  <w:style w:type="numbering" w:customStyle="1" w:styleId="GTListNumber">
    <w:name w:val="GT List Number"/>
    <w:uiPriority w:val="99"/>
    <w:locked/>
    <w:rsid w:val="008C6A65"/>
    <w:pPr>
      <w:numPr>
        <w:numId w:val="9"/>
      </w:numPr>
    </w:pPr>
  </w:style>
  <w:style w:type="numbering" w:customStyle="1" w:styleId="GTNumberedHeadings">
    <w:name w:val="GT Numbered Headings"/>
    <w:uiPriority w:val="99"/>
    <w:locked/>
    <w:rsid w:val="008C6A65"/>
    <w:pPr>
      <w:numPr>
        <w:numId w:val="5"/>
      </w:numPr>
    </w:pPr>
  </w:style>
  <w:style w:type="numbering" w:customStyle="1" w:styleId="GTParagraphBullet">
    <w:name w:val="GT Paragraph Bullet"/>
    <w:uiPriority w:val="99"/>
    <w:locked/>
    <w:rsid w:val="008C6A65"/>
    <w:pPr>
      <w:numPr>
        <w:numId w:val="1"/>
      </w:numPr>
    </w:pPr>
  </w:style>
  <w:style w:type="paragraph" w:customStyle="1" w:styleId="HalfLineBreak">
    <w:name w:val="Half Line Break"/>
    <w:semiHidden/>
    <w:locked/>
    <w:rsid w:val="008C6A65"/>
    <w:pPr>
      <w:framePr w:wrap="around" w:vAnchor="page" w:hAnchor="page" w:x="9016" w:y="3970"/>
      <w:spacing w:after="0" w:line="240" w:lineRule="auto"/>
      <w:suppressOverlap/>
    </w:pPr>
    <w:rPr>
      <w:rFonts w:eastAsia="SimHei" w:cs="Arial"/>
      <w:b/>
      <w:sz w:val="7"/>
      <w:szCs w:val="18"/>
      <w:lang w:val="en-GB"/>
    </w:rPr>
  </w:style>
  <w:style w:type="paragraph" w:customStyle="1" w:styleId="PartnerAddress">
    <w:name w:val="Partner Address"/>
    <w:semiHidden/>
    <w:locked/>
    <w:rsid w:val="008C6A65"/>
    <w:pPr>
      <w:spacing w:after="0" w:line="240" w:lineRule="auto"/>
    </w:pPr>
    <w:rPr>
      <w:rFonts w:eastAsia="SimHei" w:cs="Arial"/>
      <w:sz w:val="16"/>
      <w:szCs w:val="18"/>
      <w:lang w:val="en-GB"/>
    </w:rPr>
  </w:style>
  <w:style w:type="paragraph" w:styleId="PlainText">
    <w:name w:val="Plain Text"/>
    <w:basedOn w:val="Normal"/>
    <w:link w:val="PlainTextChar"/>
    <w:semiHidden/>
    <w:unhideWhenUsed/>
    <w:rsid w:val="008C6A65"/>
    <w:pPr>
      <w:spacing w:before="0" w:after="0"/>
    </w:pPr>
    <w:rPr>
      <w:rFonts w:eastAsia="Times New Roman"/>
      <w:sz w:val="18"/>
      <w:szCs w:val="21"/>
    </w:rPr>
  </w:style>
  <w:style w:type="character" w:customStyle="1" w:styleId="PlainTextChar">
    <w:name w:val="Plain Text Char"/>
    <w:basedOn w:val="DefaultParagraphFont"/>
    <w:link w:val="PlainText"/>
    <w:semiHidden/>
    <w:rsid w:val="008C6A65"/>
    <w:rPr>
      <w:rFonts w:ascii="Calibri" w:eastAsia="Times New Roman" w:hAnsi="Calibri" w:cs="Times New Roman"/>
      <w:kern w:val="2"/>
      <w:sz w:val="18"/>
      <w:szCs w:val="21"/>
      <w:lang w:eastAsia="en-AU"/>
      <w14:ligatures w14:val="standardContextual"/>
    </w:rPr>
  </w:style>
  <w:style w:type="paragraph" w:styleId="TOC4">
    <w:name w:val="toc 4"/>
    <w:basedOn w:val="Normal"/>
    <w:next w:val="Normal"/>
    <w:autoRedefine/>
    <w:uiPriority w:val="39"/>
    <w:rsid w:val="008C6A65"/>
    <w:pPr>
      <w:tabs>
        <w:tab w:val="right" w:pos="8363"/>
      </w:tabs>
      <w:spacing w:before="0" w:line="240" w:lineRule="atLeast"/>
      <w:ind w:left="539"/>
    </w:pPr>
    <w:rPr>
      <w:rFonts w:eastAsia="Times New Roman"/>
      <w:sz w:val="18"/>
      <w:szCs w:val="18"/>
    </w:rPr>
  </w:style>
  <w:style w:type="paragraph" w:styleId="TOC5">
    <w:name w:val="toc 5"/>
    <w:basedOn w:val="Normal"/>
    <w:next w:val="Normal"/>
    <w:autoRedefine/>
    <w:uiPriority w:val="39"/>
    <w:rsid w:val="008C6A65"/>
    <w:pPr>
      <w:tabs>
        <w:tab w:val="right" w:pos="8363"/>
      </w:tabs>
      <w:spacing w:before="0" w:line="240" w:lineRule="atLeast"/>
      <w:ind w:left="720"/>
    </w:pPr>
    <w:rPr>
      <w:rFonts w:eastAsia="Times New Roman"/>
      <w:sz w:val="18"/>
      <w:szCs w:val="18"/>
    </w:rPr>
  </w:style>
  <w:style w:type="paragraph" w:styleId="TOC6">
    <w:name w:val="toc 6"/>
    <w:basedOn w:val="Normal"/>
    <w:next w:val="Normal"/>
    <w:autoRedefine/>
    <w:uiPriority w:val="39"/>
    <w:rsid w:val="008C6A65"/>
    <w:pPr>
      <w:spacing w:before="0" w:line="240" w:lineRule="atLeast"/>
      <w:ind w:left="902"/>
    </w:pPr>
    <w:rPr>
      <w:rFonts w:eastAsia="Times New Roman"/>
      <w:sz w:val="18"/>
      <w:szCs w:val="18"/>
    </w:rPr>
  </w:style>
  <w:style w:type="paragraph" w:styleId="TOC7">
    <w:name w:val="toc 7"/>
    <w:basedOn w:val="Normal"/>
    <w:next w:val="Normal"/>
    <w:autoRedefine/>
    <w:uiPriority w:val="39"/>
    <w:rsid w:val="008C6A65"/>
    <w:pPr>
      <w:spacing w:before="0" w:line="240" w:lineRule="atLeast"/>
      <w:ind w:left="1077"/>
    </w:pPr>
    <w:rPr>
      <w:rFonts w:eastAsia="Times New Roman"/>
      <w:sz w:val="18"/>
      <w:szCs w:val="18"/>
    </w:rPr>
  </w:style>
  <w:style w:type="paragraph" w:styleId="TOC8">
    <w:name w:val="toc 8"/>
    <w:basedOn w:val="Normal"/>
    <w:next w:val="Normal"/>
    <w:autoRedefine/>
    <w:uiPriority w:val="39"/>
    <w:rsid w:val="008C6A65"/>
    <w:pPr>
      <w:spacing w:before="0" w:line="240" w:lineRule="atLeast"/>
      <w:ind w:left="1259"/>
    </w:pPr>
    <w:rPr>
      <w:rFonts w:eastAsia="Times New Roman"/>
      <w:sz w:val="18"/>
      <w:szCs w:val="18"/>
    </w:rPr>
  </w:style>
  <w:style w:type="paragraph" w:styleId="TOC9">
    <w:name w:val="toc 9"/>
    <w:basedOn w:val="Normal"/>
    <w:next w:val="Normal"/>
    <w:autoRedefine/>
    <w:uiPriority w:val="39"/>
    <w:rsid w:val="008C6A65"/>
    <w:pPr>
      <w:spacing w:before="0" w:line="240" w:lineRule="atLeast"/>
      <w:ind w:left="1440"/>
    </w:pPr>
    <w:rPr>
      <w:rFonts w:eastAsia="Times New Roman"/>
      <w:sz w:val="18"/>
      <w:szCs w:val="18"/>
    </w:rPr>
  </w:style>
  <w:style w:type="paragraph" w:customStyle="1" w:styleId="Address1">
    <w:name w:val="Address1"/>
    <w:basedOn w:val="PartnerAddress"/>
    <w:locked/>
    <w:rsid w:val="008C6A65"/>
    <w:pPr>
      <w:spacing w:after="120"/>
    </w:pPr>
    <w:rPr>
      <w:color w:val="00416B" w:themeColor="accent1"/>
      <w:szCs w:val="16"/>
    </w:rPr>
  </w:style>
  <w:style w:type="paragraph" w:customStyle="1" w:styleId="AppendixTitleLandscape">
    <w:name w:val="Appendix Title Landscape"/>
    <w:basedOn w:val="Normal"/>
    <w:next w:val="BodyText"/>
    <w:uiPriority w:val="11"/>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Backpage">
    <w:name w:val="Back page"/>
    <w:uiPriority w:val="9"/>
    <w:semiHidden/>
    <w:locked/>
    <w:rsid w:val="008C6A65"/>
    <w:pPr>
      <w:spacing w:after="0" w:line="240" w:lineRule="auto"/>
    </w:pPr>
    <w:rPr>
      <w:rFonts w:asciiTheme="majorHAnsi" w:eastAsia="Times New Roman" w:hAnsiTheme="majorHAnsi" w:cs="Arial"/>
      <w:b/>
      <w:sz w:val="18"/>
      <w:szCs w:val="18"/>
      <w:lang w:val="en-GB"/>
    </w:rPr>
  </w:style>
  <w:style w:type="paragraph" w:customStyle="1" w:styleId="ClientAddress">
    <w:name w:val="Client Address"/>
    <w:basedOn w:val="BodyText"/>
    <w:locked/>
    <w:rsid w:val="008C6A65"/>
    <w:pPr>
      <w:framePr w:hSpace="180" w:wrap="around" w:vAnchor="text" w:hAnchor="text" w:y="1"/>
      <w:spacing w:after="0" w:line="240" w:lineRule="auto"/>
      <w:suppressOverlap/>
    </w:pPr>
    <w:rPr>
      <w:lang w:val="en-AU"/>
    </w:rPr>
  </w:style>
  <w:style w:type="paragraph" w:customStyle="1" w:styleId="LandscapeFooter">
    <w:name w:val="Landscape Footer"/>
    <w:basedOn w:val="Footer"/>
    <w:uiPriority w:val="9"/>
    <w:semiHidden/>
    <w:locked/>
    <w:rsid w:val="008C6A65"/>
    <w:pPr>
      <w:tabs>
        <w:tab w:val="clear" w:pos="4513"/>
        <w:tab w:val="clear" w:pos="9026"/>
        <w:tab w:val="right" w:pos="13461"/>
      </w:tabs>
      <w:jc w:val="right"/>
    </w:pPr>
    <w:rPr>
      <w:rFonts w:eastAsia="Times New Roman" w:cstheme="minorHAnsi"/>
      <w:color w:val="BEB7B1" w:themeColor="background2"/>
      <w:sz w:val="12"/>
      <w:szCs w:val="16"/>
      <w:lang w:val="en-GB"/>
    </w:rPr>
  </w:style>
  <w:style w:type="paragraph" w:customStyle="1" w:styleId="LetterFooter">
    <w:name w:val="Letter Footer"/>
    <w:uiPriority w:val="9"/>
    <w:semiHidden/>
    <w:locked/>
    <w:rsid w:val="008C6A65"/>
    <w:pPr>
      <w:spacing w:after="0" w:line="140" w:lineRule="atLeast"/>
    </w:pPr>
    <w:rPr>
      <w:rFonts w:ascii="Arial Narrow" w:eastAsia="Times New Roman" w:hAnsi="Arial Narrow" w:cs="Arial"/>
      <w:sz w:val="12"/>
      <w:szCs w:val="18"/>
      <w:lang w:val="en-GB"/>
    </w:rPr>
  </w:style>
  <w:style w:type="paragraph" w:customStyle="1" w:styleId="LetterFooterTitle">
    <w:name w:val="Letter Footer Title"/>
    <w:next w:val="LetterFooter"/>
    <w:uiPriority w:val="9"/>
    <w:semiHidden/>
    <w:locked/>
    <w:rsid w:val="008C6A65"/>
    <w:pPr>
      <w:spacing w:after="0" w:line="140" w:lineRule="atLeast"/>
    </w:pPr>
    <w:rPr>
      <w:rFonts w:ascii="Arial Narrow" w:eastAsia="Times New Roman" w:hAnsi="Arial Narrow" w:cs="Arial"/>
      <w:b/>
      <w:sz w:val="12"/>
      <w:szCs w:val="18"/>
      <w:lang w:val="en-GB"/>
    </w:rPr>
  </w:style>
  <w:style w:type="character" w:styleId="PageNumber">
    <w:name w:val="page number"/>
    <w:basedOn w:val="DefaultParagraphFont"/>
    <w:semiHidden/>
    <w:rsid w:val="008C6A65"/>
    <w:rPr>
      <w:rFonts w:asciiTheme="minorHAnsi" w:hAnsiTheme="minorHAnsi"/>
      <w:lang w:val="en-GB"/>
    </w:rPr>
  </w:style>
  <w:style w:type="paragraph" w:customStyle="1" w:styleId="SectionTitleLandscape">
    <w:name w:val="Section Title Landscape"/>
    <w:basedOn w:val="Normal"/>
    <w:next w:val="BodyText"/>
    <w:uiPriority w:val="10"/>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Smlspace">
    <w:name w:val="Sml space"/>
    <w:basedOn w:val="Copyright"/>
    <w:semiHidden/>
    <w:qFormat/>
    <w:locked/>
    <w:rsid w:val="00102F6C"/>
    <w:pPr>
      <w:framePr w:hSpace="180" w:wrap="around" w:vAnchor="text" w:hAnchor="text" w:y="10232"/>
    </w:pPr>
    <w:rPr>
      <w:color w:val="00416B" w:themeColor="accent1"/>
      <w:sz w:val="2"/>
      <w:szCs w:val="2"/>
    </w:rPr>
  </w:style>
  <w:style w:type="paragraph" w:customStyle="1" w:styleId="TradingName">
    <w:name w:val="Trading Name"/>
    <w:semiHidden/>
    <w:locked/>
    <w:rsid w:val="008C6A65"/>
    <w:pPr>
      <w:spacing w:after="0" w:line="180" w:lineRule="atLeast"/>
    </w:pPr>
    <w:rPr>
      <w:rFonts w:eastAsia="SimHei" w:cs="Arial"/>
      <w:b/>
      <w:sz w:val="16"/>
      <w:szCs w:val="18"/>
      <w:lang w:val="en-GB"/>
    </w:rPr>
  </w:style>
  <w:style w:type="paragraph" w:customStyle="1" w:styleId="WebAddress">
    <w:name w:val="WebAddress"/>
    <w:basedOn w:val="Address1"/>
    <w:semiHidden/>
    <w:qFormat/>
    <w:locked/>
    <w:rsid w:val="00102F6C"/>
    <w:rPr>
      <w:b/>
      <w:sz w:val="12"/>
    </w:rPr>
  </w:style>
  <w:style w:type="paragraph" w:styleId="Bibliography">
    <w:name w:val="Bibliography"/>
    <w:basedOn w:val="Normal"/>
    <w:next w:val="Normal"/>
    <w:uiPriority w:val="37"/>
    <w:semiHidden/>
    <w:unhideWhenUsed/>
    <w:rsid w:val="008C6A65"/>
    <w:pPr>
      <w:spacing w:before="0" w:line="240" w:lineRule="atLeast"/>
    </w:pPr>
    <w:rPr>
      <w:rFonts w:eastAsia="Times New Roman"/>
      <w:sz w:val="18"/>
      <w:szCs w:val="18"/>
    </w:rPr>
  </w:style>
  <w:style w:type="paragraph" w:styleId="BlockText">
    <w:name w:val="Block Text"/>
    <w:basedOn w:val="Normal"/>
    <w:semiHidden/>
    <w:unhideWhenUsed/>
    <w:rsid w:val="008C6A65"/>
    <w:pPr>
      <w:pBdr>
        <w:top w:val="single" w:sz="2" w:space="10" w:color="00416B" w:themeColor="accent1"/>
        <w:left w:val="single" w:sz="2" w:space="10" w:color="00416B" w:themeColor="accent1"/>
        <w:bottom w:val="single" w:sz="2" w:space="10" w:color="00416B" w:themeColor="accent1"/>
        <w:right w:val="single" w:sz="2" w:space="10" w:color="00416B" w:themeColor="accent1"/>
      </w:pBdr>
      <w:spacing w:before="0" w:line="240" w:lineRule="atLeast"/>
      <w:ind w:left="1152" w:right="1152"/>
    </w:pPr>
    <w:rPr>
      <w:rFonts w:eastAsiaTheme="minorEastAsia"/>
      <w:i/>
      <w:iCs/>
      <w:color w:val="00416B" w:themeColor="accent1"/>
      <w:sz w:val="18"/>
      <w:szCs w:val="18"/>
    </w:rPr>
  </w:style>
  <w:style w:type="paragraph" w:styleId="BodyTextFirstIndent">
    <w:name w:val="Body Text First Indent"/>
    <w:basedOn w:val="BodyText"/>
    <w:link w:val="BodyTextFirstIndentChar"/>
    <w:semiHidden/>
    <w:unhideWhenUsed/>
    <w:rsid w:val="008C6A65"/>
    <w:pPr>
      <w:ind w:firstLine="360"/>
    </w:pPr>
  </w:style>
  <w:style w:type="character" w:customStyle="1" w:styleId="BodyTextFirstIndentChar">
    <w:name w:val="Body Text First Indent Char"/>
    <w:basedOn w:val="BodyTextChar"/>
    <w:link w:val="BodyTextFirstIndent"/>
    <w:semiHidden/>
    <w:rsid w:val="008C6A65"/>
    <w:rPr>
      <w:rFonts w:ascii="Calibri" w:eastAsia="Times New Roman" w:hAnsi="Calibri" w:cs="Times New Roman"/>
      <w:kern w:val="2"/>
      <w:sz w:val="18"/>
      <w:szCs w:val="18"/>
      <w:lang w:val="en-US" w:eastAsia="en-AU"/>
      <w14:ligatures w14:val="standardContextual"/>
    </w:rPr>
  </w:style>
  <w:style w:type="paragraph" w:styleId="BodyTextIndent">
    <w:name w:val="Body Text Indent"/>
    <w:basedOn w:val="Normal"/>
    <w:link w:val="BodyTextIndentChar"/>
    <w:semiHidden/>
    <w:unhideWhenUsed/>
    <w:rsid w:val="008C6A65"/>
    <w:pPr>
      <w:spacing w:before="0" w:line="240" w:lineRule="atLeast"/>
      <w:ind w:left="283"/>
    </w:pPr>
    <w:rPr>
      <w:rFonts w:eastAsia="Times New Roman"/>
      <w:sz w:val="18"/>
      <w:szCs w:val="18"/>
    </w:rPr>
  </w:style>
  <w:style w:type="character" w:customStyle="1" w:styleId="BodyTextIndentChar">
    <w:name w:val="Body Text Indent Char"/>
    <w:basedOn w:val="DefaultParagraphFont"/>
    <w:link w:val="BodyTextIndent"/>
    <w:semiHidden/>
    <w:rsid w:val="008C6A65"/>
    <w:rPr>
      <w:rFonts w:ascii="Calibri" w:eastAsia="Times New Roman" w:hAnsi="Calibri" w:cs="Times New Roman"/>
      <w:kern w:val="2"/>
      <w:sz w:val="18"/>
      <w:szCs w:val="18"/>
      <w:lang w:eastAsia="en-AU"/>
      <w14:ligatures w14:val="standardContextual"/>
    </w:rPr>
  </w:style>
  <w:style w:type="paragraph" w:styleId="BodyTextFirstIndent2">
    <w:name w:val="Body Text First Indent 2"/>
    <w:basedOn w:val="BodyTextIndent"/>
    <w:link w:val="BodyTextFirstIndent2Char"/>
    <w:semiHidden/>
    <w:unhideWhenUsed/>
    <w:rsid w:val="008C6A65"/>
    <w:pPr>
      <w:ind w:left="360" w:firstLine="360"/>
    </w:pPr>
  </w:style>
  <w:style w:type="character" w:customStyle="1" w:styleId="BodyTextFirstIndent2Char">
    <w:name w:val="Body Text First Indent 2 Char"/>
    <w:basedOn w:val="BodyTextIndentChar"/>
    <w:link w:val="BodyTextFirstIndent2"/>
    <w:semiHidden/>
    <w:rsid w:val="008C6A65"/>
    <w:rPr>
      <w:rFonts w:ascii="Calibri" w:eastAsia="Times New Roman" w:hAnsi="Calibri" w:cs="Times New Roman"/>
      <w:kern w:val="2"/>
      <w:sz w:val="18"/>
      <w:szCs w:val="18"/>
      <w:lang w:eastAsia="en-AU"/>
      <w14:ligatures w14:val="standardContextual"/>
    </w:rPr>
  </w:style>
  <w:style w:type="paragraph" w:styleId="BodyTextIndent2">
    <w:name w:val="Body Text Indent 2"/>
    <w:basedOn w:val="Normal"/>
    <w:link w:val="BodyTextIndent2Char"/>
    <w:semiHidden/>
    <w:unhideWhenUsed/>
    <w:rsid w:val="008C6A65"/>
    <w:pPr>
      <w:spacing w:before="0" w:line="480" w:lineRule="auto"/>
      <w:ind w:left="283"/>
    </w:pPr>
    <w:rPr>
      <w:rFonts w:eastAsia="Times New Roman"/>
      <w:sz w:val="18"/>
      <w:szCs w:val="18"/>
    </w:rPr>
  </w:style>
  <w:style w:type="character" w:customStyle="1" w:styleId="BodyTextIndent2Char">
    <w:name w:val="Body Text Indent 2 Char"/>
    <w:basedOn w:val="DefaultParagraphFont"/>
    <w:link w:val="BodyTextIndent2"/>
    <w:semiHidden/>
    <w:rsid w:val="008C6A65"/>
    <w:rPr>
      <w:rFonts w:ascii="Calibri" w:eastAsia="Times New Roman" w:hAnsi="Calibri" w:cs="Times New Roman"/>
      <w:kern w:val="2"/>
      <w:sz w:val="18"/>
      <w:szCs w:val="18"/>
      <w:lang w:eastAsia="en-AU"/>
      <w14:ligatures w14:val="standardContextual"/>
    </w:rPr>
  </w:style>
  <w:style w:type="paragraph" w:styleId="BodyTextIndent3">
    <w:name w:val="Body Text Indent 3"/>
    <w:basedOn w:val="Normal"/>
    <w:link w:val="BodyTextIndent3Char"/>
    <w:semiHidden/>
    <w:unhideWhenUsed/>
    <w:rsid w:val="008C6A65"/>
    <w:pPr>
      <w:spacing w:before="0" w:line="240" w:lineRule="atLeast"/>
      <w:ind w:left="283"/>
    </w:pPr>
    <w:rPr>
      <w:rFonts w:eastAsia="Times New Roman"/>
      <w:sz w:val="18"/>
      <w:szCs w:val="16"/>
    </w:rPr>
  </w:style>
  <w:style w:type="character" w:customStyle="1" w:styleId="BodyTextIndent3Char">
    <w:name w:val="Body Text Indent 3 Char"/>
    <w:basedOn w:val="DefaultParagraphFont"/>
    <w:link w:val="BodyTextIndent3"/>
    <w:semiHidden/>
    <w:rsid w:val="008C6A65"/>
    <w:rPr>
      <w:rFonts w:ascii="Calibri" w:eastAsia="Times New Roman" w:hAnsi="Calibri" w:cs="Times New Roman"/>
      <w:kern w:val="2"/>
      <w:sz w:val="18"/>
      <w:szCs w:val="16"/>
      <w:lang w:eastAsia="en-AU"/>
      <w14:ligatures w14:val="standardContextual"/>
    </w:rPr>
  </w:style>
  <w:style w:type="character" w:styleId="BookTitle">
    <w:name w:val="Book Title"/>
    <w:basedOn w:val="DefaultParagraphFont"/>
    <w:uiPriority w:val="33"/>
    <w:rsid w:val="00102F6C"/>
    <w:rPr>
      <w:b/>
      <w:bCs/>
      <w:i/>
      <w:iCs/>
      <w:spacing w:val="5"/>
    </w:rPr>
  </w:style>
  <w:style w:type="paragraph" w:styleId="Caption">
    <w:name w:val="caption"/>
    <w:basedOn w:val="Normal"/>
    <w:next w:val="Normal"/>
    <w:semiHidden/>
    <w:unhideWhenUsed/>
    <w:qFormat/>
    <w:rsid w:val="00102F6C"/>
    <w:pPr>
      <w:spacing w:before="0" w:after="200"/>
    </w:pPr>
    <w:rPr>
      <w:i/>
      <w:iCs/>
      <w:color w:val="4B5C70" w:themeColor="text2"/>
      <w:sz w:val="18"/>
      <w:szCs w:val="18"/>
    </w:rPr>
  </w:style>
  <w:style w:type="paragraph" w:styleId="Closing">
    <w:name w:val="Closing"/>
    <w:basedOn w:val="Normal"/>
    <w:link w:val="ClosingChar"/>
    <w:semiHidden/>
    <w:unhideWhenUsed/>
    <w:rsid w:val="008C6A65"/>
    <w:pPr>
      <w:spacing w:before="0" w:after="0"/>
      <w:ind w:left="4252"/>
    </w:pPr>
    <w:rPr>
      <w:rFonts w:eastAsia="Times New Roman"/>
      <w:sz w:val="18"/>
      <w:szCs w:val="18"/>
    </w:rPr>
  </w:style>
  <w:style w:type="character" w:customStyle="1" w:styleId="ClosingChar">
    <w:name w:val="Closing Char"/>
    <w:basedOn w:val="DefaultParagraphFont"/>
    <w:link w:val="Closing"/>
    <w:semiHidden/>
    <w:rsid w:val="008C6A65"/>
    <w:rPr>
      <w:rFonts w:ascii="Calibri" w:eastAsia="Times New Roman" w:hAnsi="Calibri" w:cs="Times New Roman"/>
      <w:kern w:val="2"/>
      <w:sz w:val="18"/>
      <w:szCs w:val="18"/>
      <w:lang w:eastAsia="en-AU"/>
      <w14:ligatures w14:val="standardContextual"/>
    </w:rPr>
  </w:style>
  <w:style w:type="paragraph" w:styleId="Date">
    <w:name w:val="Date"/>
    <w:basedOn w:val="Normal"/>
    <w:next w:val="Normal"/>
    <w:link w:val="DateChar"/>
    <w:semiHidden/>
    <w:unhideWhenUsed/>
    <w:rsid w:val="008C6A65"/>
    <w:pPr>
      <w:spacing w:before="0" w:line="240" w:lineRule="atLeast"/>
    </w:pPr>
    <w:rPr>
      <w:rFonts w:eastAsia="Times New Roman"/>
      <w:sz w:val="18"/>
      <w:szCs w:val="18"/>
    </w:rPr>
  </w:style>
  <w:style w:type="character" w:customStyle="1" w:styleId="DateChar">
    <w:name w:val="Date Char"/>
    <w:basedOn w:val="DefaultParagraphFont"/>
    <w:link w:val="Date"/>
    <w:semiHidden/>
    <w:rsid w:val="008C6A65"/>
    <w:rPr>
      <w:rFonts w:ascii="Calibri" w:eastAsia="Times New Roman" w:hAnsi="Calibri" w:cs="Times New Roman"/>
      <w:kern w:val="2"/>
      <w:sz w:val="18"/>
      <w:szCs w:val="18"/>
      <w:lang w:eastAsia="en-AU"/>
      <w14:ligatures w14:val="standardContextual"/>
    </w:rPr>
  </w:style>
  <w:style w:type="paragraph" w:styleId="DocumentMap">
    <w:name w:val="Document Map"/>
    <w:basedOn w:val="Normal"/>
    <w:link w:val="DocumentMapChar"/>
    <w:semiHidden/>
    <w:unhideWhenUsed/>
    <w:rsid w:val="008C6A65"/>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8C6A65"/>
    <w:rPr>
      <w:rFonts w:ascii="Segoe UI" w:eastAsia="Times New Roman" w:hAnsi="Segoe UI" w:cs="Segoe UI"/>
      <w:kern w:val="2"/>
      <w:sz w:val="16"/>
      <w:szCs w:val="16"/>
      <w:lang w:eastAsia="en-AU"/>
      <w14:ligatures w14:val="standardContextual"/>
    </w:rPr>
  </w:style>
  <w:style w:type="paragraph" w:styleId="E-mailSignature">
    <w:name w:val="E-mail Signature"/>
    <w:basedOn w:val="Normal"/>
    <w:link w:val="E-mailSignatureChar"/>
    <w:semiHidden/>
    <w:unhideWhenUsed/>
    <w:rsid w:val="008C6A65"/>
    <w:pPr>
      <w:spacing w:before="0" w:after="0"/>
    </w:pPr>
    <w:rPr>
      <w:rFonts w:eastAsia="Times New Roman"/>
      <w:sz w:val="18"/>
      <w:szCs w:val="18"/>
    </w:rPr>
  </w:style>
  <w:style w:type="character" w:customStyle="1" w:styleId="E-mailSignatureChar">
    <w:name w:val="E-mail Signature Char"/>
    <w:basedOn w:val="DefaultParagraphFont"/>
    <w:link w:val="E-mailSignature"/>
    <w:semiHidden/>
    <w:rsid w:val="008C6A65"/>
    <w:rPr>
      <w:rFonts w:ascii="Calibri" w:eastAsia="Times New Roman" w:hAnsi="Calibri" w:cs="Times New Roman"/>
      <w:kern w:val="2"/>
      <w:sz w:val="18"/>
      <w:szCs w:val="18"/>
      <w:lang w:eastAsia="en-AU"/>
      <w14:ligatures w14:val="standardContextual"/>
    </w:rPr>
  </w:style>
  <w:style w:type="paragraph" w:styleId="EnvelopeAddress">
    <w:name w:val="envelope address"/>
    <w:basedOn w:val="Normal"/>
    <w:semiHidden/>
    <w:unhideWhenUsed/>
    <w:rsid w:val="008C6A6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6A65"/>
    <w:pPr>
      <w:spacing w:before="0" w:after="0"/>
    </w:pPr>
    <w:rPr>
      <w:rFonts w:asciiTheme="majorHAnsi" w:eastAsiaTheme="majorEastAsia" w:hAnsiTheme="majorHAnsi" w:cstheme="majorBidi"/>
      <w:szCs w:val="18"/>
    </w:rPr>
  </w:style>
  <w:style w:type="character" w:customStyle="1" w:styleId="Hashtag1">
    <w:name w:val="Hashtag1"/>
    <w:basedOn w:val="DefaultParagraphFont"/>
    <w:uiPriority w:val="99"/>
    <w:semiHidden/>
    <w:unhideWhenUsed/>
    <w:locked/>
    <w:rsid w:val="008C6A65"/>
    <w:rPr>
      <w:color w:val="2B579A"/>
      <w:shd w:val="clear" w:color="auto" w:fill="E6E6E6"/>
      <w:lang w:val="en-GB"/>
    </w:rPr>
  </w:style>
  <w:style w:type="character" w:styleId="HTMLAcronym">
    <w:name w:val="HTML Acronym"/>
    <w:basedOn w:val="DefaultParagraphFont"/>
    <w:semiHidden/>
    <w:unhideWhenUsed/>
    <w:rsid w:val="008C6A65"/>
    <w:rPr>
      <w:lang w:val="en-GB"/>
    </w:rPr>
  </w:style>
  <w:style w:type="paragraph" w:styleId="HTMLAddress">
    <w:name w:val="HTML Address"/>
    <w:basedOn w:val="Normal"/>
    <w:link w:val="HTMLAddressChar"/>
    <w:semiHidden/>
    <w:unhideWhenUsed/>
    <w:rsid w:val="008C6A65"/>
    <w:pPr>
      <w:spacing w:before="0" w:after="0"/>
    </w:pPr>
    <w:rPr>
      <w:rFonts w:eastAsia="Times New Roman"/>
      <w:i/>
      <w:iCs/>
      <w:sz w:val="18"/>
      <w:szCs w:val="18"/>
    </w:rPr>
  </w:style>
  <w:style w:type="character" w:customStyle="1" w:styleId="HTMLAddressChar">
    <w:name w:val="HTML Address Char"/>
    <w:basedOn w:val="DefaultParagraphFont"/>
    <w:link w:val="HTMLAddress"/>
    <w:semiHidden/>
    <w:rsid w:val="008C6A65"/>
    <w:rPr>
      <w:rFonts w:ascii="Calibri" w:eastAsia="Times New Roman" w:hAnsi="Calibri" w:cs="Times New Roman"/>
      <w:i/>
      <w:iCs/>
      <w:kern w:val="2"/>
      <w:sz w:val="18"/>
      <w:szCs w:val="18"/>
      <w:lang w:eastAsia="en-AU"/>
      <w14:ligatures w14:val="standardContextual"/>
    </w:rPr>
  </w:style>
  <w:style w:type="character" w:styleId="HTMLCite">
    <w:name w:val="HTML Cite"/>
    <w:basedOn w:val="DefaultParagraphFont"/>
    <w:semiHidden/>
    <w:unhideWhenUsed/>
    <w:rsid w:val="008C6A65"/>
    <w:rPr>
      <w:i/>
      <w:iCs/>
      <w:lang w:val="en-GB"/>
    </w:rPr>
  </w:style>
  <w:style w:type="character" w:styleId="HTMLCode">
    <w:name w:val="HTML Code"/>
    <w:basedOn w:val="DefaultParagraphFont"/>
    <w:semiHidden/>
    <w:unhideWhenUsed/>
    <w:rsid w:val="008C6A65"/>
    <w:rPr>
      <w:rFonts w:ascii="Consolas" w:hAnsi="Consolas"/>
      <w:sz w:val="20"/>
      <w:szCs w:val="20"/>
      <w:lang w:val="en-GB"/>
    </w:rPr>
  </w:style>
  <w:style w:type="character" w:styleId="HTMLDefinition">
    <w:name w:val="HTML Definition"/>
    <w:basedOn w:val="DefaultParagraphFont"/>
    <w:semiHidden/>
    <w:unhideWhenUsed/>
    <w:rsid w:val="008C6A65"/>
    <w:rPr>
      <w:i/>
      <w:iCs/>
      <w:lang w:val="en-GB"/>
    </w:rPr>
  </w:style>
  <w:style w:type="character" w:styleId="HTMLKeyboard">
    <w:name w:val="HTML Keyboard"/>
    <w:basedOn w:val="DefaultParagraphFont"/>
    <w:semiHidden/>
    <w:unhideWhenUsed/>
    <w:rsid w:val="008C6A65"/>
    <w:rPr>
      <w:rFonts w:ascii="Consolas" w:hAnsi="Consolas"/>
      <w:sz w:val="20"/>
      <w:szCs w:val="20"/>
      <w:lang w:val="en-GB"/>
    </w:rPr>
  </w:style>
  <w:style w:type="paragraph" w:styleId="HTMLPreformatted">
    <w:name w:val="HTML Preformatted"/>
    <w:basedOn w:val="Normal"/>
    <w:link w:val="HTMLPreformattedChar"/>
    <w:semiHidden/>
    <w:unhideWhenUsed/>
    <w:rsid w:val="008C6A65"/>
    <w:pPr>
      <w:spacing w:before="0" w:after="0"/>
    </w:pPr>
    <w:rPr>
      <w:rFonts w:ascii="Consolas" w:eastAsia="Times New Roman" w:hAnsi="Consolas"/>
      <w:szCs w:val="18"/>
    </w:rPr>
  </w:style>
  <w:style w:type="character" w:customStyle="1" w:styleId="HTMLPreformattedChar">
    <w:name w:val="HTML Preformatted Char"/>
    <w:basedOn w:val="DefaultParagraphFont"/>
    <w:link w:val="HTMLPreformatted"/>
    <w:semiHidden/>
    <w:rsid w:val="008C6A65"/>
    <w:rPr>
      <w:rFonts w:ascii="Consolas" w:eastAsia="Times New Roman" w:hAnsi="Consolas" w:cs="Times New Roman"/>
      <w:kern w:val="2"/>
      <w:szCs w:val="18"/>
      <w:lang w:eastAsia="en-AU"/>
      <w14:ligatures w14:val="standardContextual"/>
    </w:rPr>
  </w:style>
  <w:style w:type="character" w:styleId="HTMLSample">
    <w:name w:val="HTML Sample"/>
    <w:basedOn w:val="DefaultParagraphFont"/>
    <w:semiHidden/>
    <w:unhideWhenUsed/>
    <w:rsid w:val="008C6A65"/>
    <w:rPr>
      <w:rFonts w:ascii="Consolas" w:hAnsi="Consolas"/>
      <w:sz w:val="24"/>
      <w:szCs w:val="24"/>
      <w:lang w:val="en-GB"/>
    </w:rPr>
  </w:style>
  <w:style w:type="character" w:styleId="HTMLTypewriter">
    <w:name w:val="HTML Typewriter"/>
    <w:basedOn w:val="DefaultParagraphFont"/>
    <w:semiHidden/>
    <w:unhideWhenUsed/>
    <w:rsid w:val="008C6A65"/>
    <w:rPr>
      <w:rFonts w:ascii="Consolas" w:hAnsi="Consolas"/>
      <w:sz w:val="20"/>
      <w:szCs w:val="20"/>
      <w:lang w:val="en-GB"/>
    </w:rPr>
  </w:style>
  <w:style w:type="character" w:styleId="HTMLVariable">
    <w:name w:val="HTML Variable"/>
    <w:basedOn w:val="DefaultParagraphFont"/>
    <w:semiHidden/>
    <w:unhideWhenUsed/>
    <w:rsid w:val="008C6A65"/>
    <w:rPr>
      <w:i/>
      <w:iCs/>
      <w:lang w:val="en-GB"/>
    </w:rPr>
  </w:style>
  <w:style w:type="paragraph" w:styleId="Index1">
    <w:name w:val="index 1"/>
    <w:basedOn w:val="Normal"/>
    <w:next w:val="Normal"/>
    <w:autoRedefine/>
    <w:semiHidden/>
    <w:unhideWhenUsed/>
    <w:rsid w:val="008C6A65"/>
    <w:pPr>
      <w:spacing w:before="0" w:after="0"/>
      <w:ind w:left="180" w:hanging="180"/>
    </w:pPr>
    <w:rPr>
      <w:rFonts w:eastAsia="Times New Roman"/>
      <w:sz w:val="18"/>
      <w:szCs w:val="18"/>
    </w:rPr>
  </w:style>
  <w:style w:type="paragraph" w:styleId="Index2">
    <w:name w:val="index 2"/>
    <w:basedOn w:val="Normal"/>
    <w:next w:val="Normal"/>
    <w:autoRedefine/>
    <w:semiHidden/>
    <w:unhideWhenUsed/>
    <w:rsid w:val="008C6A65"/>
    <w:pPr>
      <w:spacing w:before="0" w:after="0"/>
      <w:ind w:left="360" w:hanging="180"/>
    </w:pPr>
    <w:rPr>
      <w:rFonts w:eastAsia="Times New Roman"/>
      <w:sz w:val="18"/>
      <w:szCs w:val="18"/>
    </w:rPr>
  </w:style>
  <w:style w:type="paragraph" w:styleId="Index3">
    <w:name w:val="index 3"/>
    <w:basedOn w:val="Normal"/>
    <w:next w:val="Normal"/>
    <w:autoRedefine/>
    <w:semiHidden/>
    <w:unhideWhenUsed/>
    <w:rsid w:val="008C6A65"/>
    <w:pPr>
      <w:spacing w:before="0" w:after="0"/>
      <w:ind w:left="540" w:hanging="180"/>
    </w:pPr>
    <w:rPr>
      <w:rFonts w:eastAsia="Times New Roman"/>
      <w:sz w:val="18"/>
      <w:szCs w:val="18"/>
    </w:rPr>
  </w:style>
  <w:style w:type="paragraph" w:styleId="Index4">
    <w:name w:val="index 4"/>
    <w:basedOn w:val="Normal"/>
    <w:next w:val="Normal"/>
    <w:autoRedefine/>
    <w:semiHidden/>
    <w:unhideWhenUsed/>
    <w:rsid w:val="008C6A65"/>
    <w:pPr>
      <w:spacing w:before="0" w:after="0"/>
      <w:ind w:left="720" w:hanging="180"/>
    </w:pPr>
    <w:rPr>
      <w:rFonts w:eastAsia="Times New Roman"/>
      <w:sz w:val="18"/>
      <w:szCs w:val="18"/>
    </w:rPr>
  </w:style>
  <w:style w:type="paragraph" w:styleId="Index5">
    <w:name w:val="index 5"/>
    <w:basedOn w:val="Normal"/>
    <w:next w:val="Normal"/>
    <w:autoRedefine/>
    <w:semiHidden/>
    <w:unhideWhenUsed/>
    <w:rsid w:val="008C6A65"/>
    <w:pPr>
      <w:spacing w:before="0" w:after="0"/>
      <w:ind w:left="900" w:hanging="180"/>
    </w:pPr>
    <w:rPr>
      <w:rFonts w:eastAsia="Times New Roman"/>
      <w:sz w:val="18"/>
      <w:szCs w:val="18"/>
    </w:rPr>
  </w:style>
  <w:style w:type="paragraph" w:styleId="Index6">
    <w:name w:val="index 6"/>
    <w:basedOn w:val="Normal"/>
    <w:next w:val="Normal"/>
    <w:autoRedefine/>
    <w:semiHidden/>
    <w:unhideWhenUsed/>
    <w:rsid w:val="008C6A65"/>
    <w:pPr>
      <w:spacing w:before="0" w:after="0"/>
      <w:ind w:left="1080" w:hanging="180"/>
    </w:pPr>
    <w:rPr>
      <w:rFonts w:eastAsia="Times New Roman"/>
      <w:sz w:val="18"/>
      <w:szCs w:val="18"/>
    </w:rPr>
  </w:style>
  <w:style w:type="paragraph" w:styleId="Index7">
    <w:name w:val="index 7"/>
    <w:basedOn w:val="Normal"/>
    <w:next w:val="Normal"/>
    <w:autoRedefine/>
    <w:semiHidden/>
    <w:unhideWhenUsed/>
    <w:rsid w:val="008C6A65"/>
    <w:pPr>
      <w:spacing w:before="0" w:after="0"/>
      <w:ind w:left="1260" w:hanging="180"/>
    </w:pPr>
    <w:rPr>
      <w:rFonts w:eastAsia="Times New Roman"/>
      <w:sz w:val="18"/>
      <w:szCs w:val="18"/>
    </w:rPr>
  </w:style>
  <w:style w:type="paragraph" w:styleId="Index8">
    <w:name w:val="index 8"/>
    <w:basedOn w:val="Normal"/>
    <w:next w:val="Normal"/>
    <w:autoRedefine/>
    <w:semiHidden/>
    <w:unhideWhenUsed/>
    <w:rsid w:val="008C6A65"/>
    <w:pPr>
      <w:spacing w:before="0" w:after="0"/>
      <w:ind w:left="1440" w:hanging="180"/>
    </w:pPr>
    <w:rPr>
      <w:rFonts w:eastAsia="Times New Roman"/>
      <w:sz w:val="18"/>
      <w:szCs w:val="18"/>
    </w:rPr>
  </w:style>
  <w:style w:type="paragraph" w:styleId="Index9">
    <w:name w:val="index 9"/>
    <w:basedOn w:val="Normal"/>
    <w:next w:val="Normal"/>
    <w:autoRedefine/>
    <w:semiHidden/>
    <w:unhideWhenUsed/>
    <w:rsid w:val="008C6A65"/>
    <w:pPr>
      <w:spacing w:before="0" w:after="0"/>
      <w:ind w:left="1620" w:hanging="180"/>
    </w:pPr>
    <w:rPr>
      <w:rFonts w:eastAsia="Times New Roman"/>
      <w:sz w:val="18"/>
      <w:szCs w:val="18"/>
    </w:rPr>
  </w:style>
  <w:style w:type="paragraph" w:styleId="IndexHeading">
    <w:name w:val="index heading"/>
    <w:basedOn w:val="Normal"/>
    <w:next w:val="Index1"/>
    <w:semiHidden/>
    <w:unhideWhenUsed/>
    <w:rsid w:val="008C6A65"/>
    <w:pPr>
      <w:spacing w:before="0" w:line="240" w:lineRule="atLeast"/>
    </w:pPr>
    <w:rPr>
      <w:rFonts w:asciiTheme="majorHAnsi" w:eastAsiaTheme="majorEastAsia" w:hAnsiTheme="majorHAnsi" w:cstheme="majorBidi"/>
      <w:b/>
      <w:bCs/>
      <w:sz w:val="18"/>
      <w:szCs w:val="18"/>
    </w:rPr>
  </w:style>
  <w:style w:type="character" w:styleId="LineNumber">
    <w:name w:val="line number"/>
    <w:basedOn w:val="DefaultParagraphFont"/>
    <w:semiHidden/>
    <w:unhideWhenUsed/>
    <w:rsid w:val="008C6A65"/>
    <w:rPr>
      <w:lang w:val="en-GB"/>
    </w:rPr>
  </w:style>
  <w:style w:type="paragraph" w:styleId="List">
    <w:name w:val="List"/>
    <w:basedOn w:val="Normal"/>
    <w:uiPriority w:val="1"/>
    <w:semiHidden/>
    <w:unhideWhenUsed/>
    <w:rsid w:val="008C6A65"/>
    <w:pPr>
      <w:spacing w:before="0" w:line="240" w:lineRule="atLeast"/>
      <w:ind w:left="283" w:hanging="283"/>
      <w:contextualSpacing/>
    </w:pPr>
    <w:rPr>
      <w:rFonts w:eastAsia="Times New Roman"/>
      <w:sz w:val="18"/>
      <w:szCs w:val="18"/>
    </w:rPr>
  </w:style>
  <w:style w:type="paragraph" w:styleId="List2">
    <w:name w:val="List 2"/>
    <w:basedOn w:val="Normal"/>
    <w:uiPriority w:val="1"/>
    <w:semiHidden/>
    <w:rsid w:val="008C6A65"/>
    <w:pPr>
      <w:spacing w:before="0" w:line="240" w:lineRule="atLeast"/>
      <w:ind w:left="566" w:hanging="283"/>
      <w:contextualSpacing/>
    </w:pPr>
    <w:rPr>
      <w:rFonts w:eastAsia="Times New Roman"/>
      <w:sz w:val="18"/>
      <w:szCs w:val="18"/>
    </w:rPr>
  </w:style>
  <w:style w:type="paragraph" w:styleId="List3">
    <w:name w:val="List 3"/>
    <w:basedOn w:val="Normal"/>
    <w:uiPriority w:val="1"/>
    <w:semiHidden/>
    <w:unhideWhenUsed/>
    <w:rsid w:val="008C6A65"/>
    <w:pPr>
      <w:spacing w:before="0" w:line="240" w:lineRule="atLeast"/>
      <w:ind w:left="849" w:hanging="283"/>
      <w:contextualSpacing/>
    </w:pPr>
    <w:rPr>
      <w:rFonts w:eastAsia="Times New Roman"/>
      <w:sz w:val="18"/>
      <w:szCs w:val="18"/>
    </w:rPr>
  </w:style>
  <w:style w:type="paragraph" w:styleId="List4">
    <w:name w:val="List 4"/>
    <w:basedOn w:val="Normal"/>
    <w:uiPriority w:val="1"/>
    <w:semiHidden/>
    <w:unhideWhenUsed/>
    <w:rsid w:val="008C6A65"/>
    <w:pPr>
      <w:spacing w:before="0" w:line="240" w:lineRule="atLeast"/>
      <w:ind w:left="1132" w:hanging="283"/>
      <w:contextualSpacing/>
    </w:pPr>
    <w:rPr>
      <w:rFonts w:eastAsia="Times New Roman"/>
      <w:sz w:val="18"/>
      <w:szCs w:val="18"/>
    </w:rPr>
  </w:style>
  <w:style w:type="paragraph" w:styleId="List5">
    <w:name w:val="List 5"/>
    <w:basedOn w:val="Normal"/>
    <w:uiPriority w:val="1"/>
    <w:semiHidden/>
    <w:unhideWhenUsed/>
    <w:rsid w:val="008C6A65"/>
    <w:pPr>
      <w:spacing w:before="0" w:line="240" w:lineRule="atLeast"/>
      <w:ind w:left="1415" w:hanging="283"/>
      <w:contextualSpacing/>
    </w:pPr>
    <w:rPr>
      <w:rFonts w:eastAsia="Times New Roman"/>
      <w:sz w:val="18"/>
      <w:szCs w:val="18"/>
    </w:rPr>
  </w:style>
  <w:style w:type="paragraph" w:styleId="ListBullet4">
    <w:name w:val="List Bullet 4"/>
    <w:basedOn w:val="Normal"/>
    <w:uiPriority w:val="1"/>
    <w:semiHidden/>
    <w:unhideWhenUsed/>
    <w:rsid w:val="008C6A65"/>
    <w:pPr>
      <w:numPr>
        <w:numId w:val="12"/>
      </w:numPr>
      <w:tabs>
        <w:tab w:val="clear" w:pos="1209"/>
      </w:tabs>
      <w:spacing w:before="0" w:line="240" w:lineRule="atLeast"/>
      <w:contextualSpacing/>
    </w:pPr>
    <w:rPr>
      <w:rFonts w:eastAsia="Times New Roman"/>
      <w:sz w:val="18"/>
      <w:szCs w:val="18"/>
    </w:rPr>
  </w:style>
  <w:style w:type="paragraph" w:styleId="ListBullet5">
    <w:name w:val="List Bullet 5"/>
    <w:basedOn w:val="Normal"/>
    <w:uiPriority w:val="1"/>
    <w:semiHidden/>
    <w:unhideWhenUsed/>
    <w:rsid w:val="008C6A65"/>
    <w:pPr>
      <w:numPr>
        <w:numId w:val="13"/>
      </w:numPr>
      <w:tabs>
        <w:tab w:val="clear" w:pos="1492"/>
      </w:tabs>
      <w:spacing w:before="0" w:line="240" w:lineRule="atLeast"/>
      <w:contextualSpacing/>
    </w:pPr>
    <w:rPr>
      <w:rFonts w:eastAsia="Times New Roman"/>
      <w:sz w:val="18"/>
      <w:szCs w:val="18"/>
    </w:rPr>
  </w:style>
  <w:style w:type="paragraph" w:styleId="ListContinue5">
    <w:name w:val="List Continue 5"/>
    <w:basedOn w:val="Normal"/>
    <w:uiPriority w:val="2"/>
    <w:semiHidden/>
    <w:rsid w:val="008C6A65"/>
    <w:pPr>
      <w:spacing w:before="0" w:line="240" w:lineRule="atLeast"/>
      <w:ind w:left="1415"/>
      <w:contextualSpacing/>
    </w:pPr>
    <w:rPr>
      <w:rFonts w:eastAsia="Times New Roman"/>
      <w:sz w:val="18"/>
      <w:szCs w:val="18"/>
    </w:rPr>
  </w:style>
  <w:style w:type="paragraph" w:styleId="ListNumber5">
    <w:name w:val="List Number 5"/>
    <w:basedOn w:val="Normal"/>
    <w:uiPriority w:val="2"/>
    <w:semiHidden/>
    <w:unhideWhenUsed/>
    <w:rsid w:val="008C6A65"/>
    <w:pPr>
      <w:numPr>
        <w:numId w:val="16"/>
      </w:numPr>
      <w:tabs>
        <w:tab w:val="clear" w:pos="1492"/>
      </w:tabs>
      <w:spacing w:before="0" w:line="240" w:lineRule="atLeast"/>
      <w:contextualSpacing/>
    </w:pPr>
    <w:rPr>
      <w:rFonts w:eastAsia="Times New Roman"/>
      <w:sz w:val="18"/>
      <w:szCs w:val="18"/>
    </w:rPr>
  </w:style>
  <w:style w:type="character" w:customStyle="1" w:styleId="Mention1">
    <w:name w:val="Mention1"/>
    <w:basedOn w:val="DefaultParagraphFont"/>
    <w:uiPriority w:val="99"/>
    <w:semiHidden/>
    <w:unhideWhenUsed/>
    <w:locked/>
    <w:rsid w:val="008C6A65"/>
    <w:rPr>
      <w:color w:val="2B579A"/>
      <w:shd w:val="clear" w:color="auto" w:fill="E6E6E6"/>
      <w:lang w:val="en-GB"/>
    </w:rPr>
  </w:style>
  <w:style w:type="paragraph" w:styleId="MessageHeader">
    <w:name w:val="Message Header"/>
    <w:basedOn w:val="Normal"/>
    <w:link w:val="MessageHeaderChar"/>
    <w:semiHidden/>
    <w:rsid w:val="008C6A6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6A65"/>
    <w:rPr>
      <w:rFonts w:asciiTheme="majorHAnsi" w:eastAsiaTheme="majorEastAsia" w:hAnsiTheme="majorHAnsi" w:cstheme="majorBidi"/>
      <w:kern w:val="2"/>
      <w:sz w:val="24"/>
      <w:szCs w:val="24"/>
      <w:shd w:val="pct20" w:color="auto" w:fill="auto"/>
      <w:lang w:eastAsia="en-AU"/>
      <w14:ligatures w14:val="standardContextual"/>
    </w:rPr>
  </w:style>
  <w:style w:type="paragraph" w:styleId="NormalIndent">
    <w:name w:val="Normal Indent"/>
    <w:basedOn w:val="Normal"/>
    <w:semiHidden/>
    <w:unhideWhenUsed/>
    <w:rsid w:val="008C6A65"/>
    <w:pPr>
      <w:spacing w:before="0" w:line="240" w:lineRule="atLeast"/>
      <w:ind w:left="720"/>
    </w:pPr>
    <w:rPr>
      <w:rFonts w:eastAsia="Times New Roman"/>
      <w:sz w:val="18"/>
      <w:szCs w:val="18"/>
    </w:rPr>
  </w:style>
  <w:style w:type="paragraph" w:styleId="NoteHeading">
    <w:name w:val="Note Heading"/>
    <w:basedOn w:val="Normal"/>
    <w:next w:val="Normal"/>
    <w:link w:val="NoteHeadingChar"/>
    <w:semiHidden/>
    <w:unhideWhenUsed/>
    <w:rsid w:val="008C6A65"/>
    <w:pPr>
      <w:spacing w:before="0" w:after="0"/>
    </w:pPr>
    <w:rPr>
      <w:rFonts w:eastAsia="Times New Roman"/>
      <w:sz w:val="18"/>
      <w:szCs w:val="18"/>
    </w:rPr>
  </w:style>
  <w:style w:type="character" w:customStyle="1" w:styleId="NoteHeadingChar">
    <w:name w:val="Note Heading Char"/>
    <w:basedOn w:val="DefaultParagraphFont"/>
    <w:link w:val="NoteHeading"/>
    <w:semiHidden/>
    <w:rsid w:val="008C6A65"/>
    <w:rPr>
      <w:rFonts w:ascii="Calibri" w:eastAsia="Times New Roman" w:hAnsi="Calibri" w:cs="Times New Roman"/>
      <w:kern w:val="2"/>
      <w:sz w:val="18"/>
      <w:szCs w:val="18"/>
      <w:lang w:eastAsia="en-AU"/>
      <w14:ligatures w14:val="standardContextual"/>
    </w:rPr>
  </w:style>
  <w:style w:type="paragraph" w:styleId="Salutation">
    <w:name w:val="Salutation"/>
    <w:basedOn w:val="Normal"/>
    <w:next w:val="Normal"/>
    <w:link w:val="SalutationChar"/>
    <w:semiHidden/>
    <w:unhideWhenUsed/>
    <w:rsid w:val="008C6A65"/>
    <w:pPr>
      <w:spacing w:before="0" w:line="240" w:lineRule="atLeast"/>
    </w:pPr>
    <w:rPr>
      <w:rFonts w:eastAsia="Times New Roman"/>
      <w:sz w:val="18"/>
      <w:szCs w:val="18"/>
    </w:rPr>
  </w:style>
  <w:style w:type="character" w:customStyle="1" w:styleId="SalutationChar">
    <w:name w:val="Salutation Char"/>
    <w:basedOn w:val="DefaultParagraphFont"/>
    <w:link w:val="Salutation"/>
    <w:semiHidden/>
    <w:rsid w:val="008C6A65"/>
    <w:rPr>
      <w:rFonts w:ascii="Calibri" w:eastAsia="Times New Roman" w:hAnsi="Calibri" w:cs="Times New Roman"/>
      <w:kern w:val="2"/>
      <w:sz w:val="18"/>
      <w:szCs w:val="18"/>
      <w:lang w:eastAsia="en-AU"/>
      <w14:ligatures w14:val="standardContextual"/>
    </w:rPr>
  </w:style>
  <w:style w:type="paragraph" w:styleId="Signature">
    <w:name w:val="Signature"/>
    <w:basedOn w:val="Normal"/>
    <w:link w:val="SignatureChar"/>
    <w:semiHidden/>
    <w:unhideWhenUsed/>
    <w:rsid w:val="008C6A65"/>
    <w:pPr>
      <w:spacing w:before="0" w:after="0"/>
      <w:ind w:left="4252"/>
    </w:pPr>
    <w:rPr>
      <w:rFonts w:eastAsia="Times New Roman"/>
      <w:sz w:val="18"/>
      <w:szCs w:val="18"/>
    </w:rPr>
  </w:style>
  <w:style w:type="character" w:customStyle="1" w:styleId="SignatureChar">
    <w:name w:val="Signature Char"/>
    <w:basedOn w:val="DefaultParagraphFont"/>
    <w:link w:val="Signature"/>
    <w:semiHidden/>
    <w:rsid w:val="008C6A65"/>
    <w:rPr>
      <w:rFonts w:ascii="Calibri" w:eastAsia="Times New Roman" w:hAnsi="Calibri" w:cs="Times New Roman"/>
      <w:kern w:val="2"/>
      <w:sz w:val="18"/>
      <w:szCs w:val="18"/>
      <w:lang w:eastAsia="en-AU"/>
      <w14:ligatures w14:val="standardContextual"/>
    </w:rPr>
  </w:style>
  <w:style w:type="character" w:customStyle="1" w:styleId="SmartHyperlink1">
    <w:name w:val="Smart Hyperlink1"/>
    <w:basedOn w:val="DefaultParagraphFont"/>
    <w:uiPriority w:val="99"/>
    <w:semiHidden/>
    <w:unhideWhenUsed/>
    <w:locked/>
    <w:rsid w:val="008C6A65"/>
    <w:rPr>
      <w:u w:val="dotted"/>
      <w:lang w:val="en-GB"/>
    </w:rPr>
  </w:style>
  <w:style w:type="character" w:styleId="Strong">
    <w:name w:val="Strong"/>
    <w:basedOn w:val="DefaultParagraphFont"/>
    <w:uiPriority w:val="22"/>
    <w:rsid w:val="00102F6C"/>
    <w:rPr>
      <w:b/>
      <w:bCs/>
      <w:color w:val="auto"/>
    </w:rPr>
  </w:style>
  <w:style w:type="character" w:styleId="SubtleEmphasis">
    <w:name w:val="Subtle Emphasis"/>
    <w:basedOn w:val="DefaultParagraphFont"/>
    <w:uiPriority w:val="19"/>
    <w:rsid w:val="00102F6C"/>
    <w:rPr>
      <w:i/>
      <w:iCs/>
      <w:color w:val="404040" w:themeColor="text1" w:themeTint="BF"/>
    </w:rPr>
  </w:style>
  <w:style w:type="character" w:styleId="SubtleReference">
    <w:name w:val="Subtle Reference"/>
    <w:basedOn w:val="DefaultParagraphFont"/>
    <w:uiPriority w:val="31"/>
    <w:rsid w:val="00102F6C"/>
    <w:rPr>
      <w:smallCaps/>
      <w:color w:val="404040" w:themeColor="text1" w:themeTint="BF"/>
    </w:rPr>
  </w:style>
  <w:style w:type="paragraph" w:styleId="TableofAuthorities">
    <w:name w:val="table of authorities"/>
    <w:basedOn w:val="Normal"/>
    <w:next w:val="Normal"/>
    <w:semiHidden/>
    <w:unhideWhenUsed/>
    <w:rsid w:val="008C6A65"/>
    <w:pPr>
      <w:spacing w:before="0" w:after="0" w:line="240" w:lineRule="atLeast"/>
      <w:ind w:left="180" w:hanging="180"/>
    </w:pPr>
    <w:rPr>
      <w:rFonts w:eastAsia="Times New Roman"/>
      <w:sz w:val="18"/>
      <w:szCs w:val="18"/>
    </w:rPr>
  </w:style>
  <w:style w:type="paragraph" w:styleId="TableofFigures">
    <w:name w:val="table of figures"/>
    <w:basedOn w:val="Normal"/>
    <w:next w:val="Normal"/>
    <w:semiHidden/>
    <w:unhideWhenUsed/>
    <w:rsid w:val="008C6A65"/>
    <w:pPr>
      <w:spacing w:before="0" w:after="0" w:line="240" w:lineRule="atLeast"/>
    </w:pPr>
    <w:rPr>
      <w:rFonts w:eastAsia="Times New Roman"/>
      <w:sz w:val="18"/>
      <w:szCs w:val="18"/>
    </w:rPr>
  </w:style>
  <w:style w:type="paragraph" w:styleId="TOAHeading">
    <w:name w:val="toa heading"/>
    <w:basedOn w:val="Normal"/>
    <w:next w:val="Normal"/>
    <w:semiHidden/>
    <w:rsid w:val="008C6A65"/>
    <w:pPr>
      <w:spacing w:line="240" w:lineRule="atLeast"/>
    </w:pPr>
    <w:rPr>
      <w:rFonts w:asciiTheme="majorHAnsi" w:eastAsiaTheme="majorEastAsia" w:hAnsiTheme="majorHAnsi" w:cstheme="majorBidi"/>
      <w:b/>
      <w:bCs/>
      <w:sz w:val="24"/>
      <w:szCs w:val="24"/>
    </w:rPr>
  </w:style>
  <w:style w:type="numbering" w:customStyle="1" w:styleId="GTTableBullets">
    <w:name w:val="GT Table Bullets"/>
    <w:uiPriority w:val="99"/>
    <w:locked/>
    <w:rsid w:val="008C6A65"/>
    <w:pPr>
      <w:numPr>
        <w:numId w:val="10"/>
      </w:numPr>
    </w:pPr>
  </w:style>
  <w:style w:type="numbering" w:customStyle="1" w:styleId="GTTableNumbers">
    <w:name w:val="GT Table Numbers"/>
    <w:uiPriority w:val="99"/>
    <w:locked/>
    <w:rsid w:val="008C6A65"/>
    <w:pPr>
      <w:numPr>
        <w:numId w:val="2"/>
      </w:numPr>
    </w:pPr>
  </w:style>
  <w:style w:type="paragraph" w:customStyle="1" w:styleId="TableBullet1">
    <w:name w:val="Table Bullet 1"/>
    <w:basedOn w:val="ListBullet"/>
    <w:uiPriority w:val="14"/>
    <w:locked/>
    <w:rsid w:val="008C6A65"/>
    <w:pPr>
      <w:numPr>
        <w:numId w:val="20"/>
      </w:numPr>
      <w:spacing w:before="60" w:after="60"/>
    </w:pPr>
    <w:rPr>
      <w:sz w:val="16"/>
    </w:rPr>
  </w:style>
  <w:style w:type="paragraph" w:customStyle="1" w:styleId="TableBullet2">
    <w:name w:val="Table Bullet 2"/>
    <w:basedOn w:val="ListBullet2"/>
    <w:uiPriority w:val="14"/>
    <w:locked/>
    <w:rsid w:val="008C6A65"/>
    <w:pPr>
      <w:numPr>
        <w:numId w:val="20"/>
      </w:numPr>
      <w:spacing w:before="60" w:after="60"/>
    </w:pPr>
    <w:rPr>
      <w:sz w:val="16"/>
    </w:rPr>
  </w:style>
  <w:style w:type="paragraph" w:customStyle="1" w:styleId="TableBullet3">
    <w:name w:val="Table Bullet 3"/>
    <w:basedOn w:val="ListBullet3"/>
    <w:uiPriority w:val="14"/>
    <w:locked/>
    <w:rsid w:val="008C6A65"/>
    <w:pPr>
      <w:numPr>
        <w:numId w:val="20"/>
      </w:numPr>
      <w:tabs>
        <w:tab w:val="clear" w:pos="851"/>
      </w:tabs>
      <w:spacing w:before="60" w:after="60"/>
    </w:pPr>
    <w:rPr>
      <w:sz w:val="16"/>
    </w:rPr>
  </w:style>
  <w:style w:type="paragraph" w:customStyle="1" w:styleId="TableNumber">
    <w:name w:val="Table Number"/>
    <w:basedOn w:val="ListNumber"/>
    <w:uiPriority w:val="14"/>
    <w:locked/>
    <w:rsid w:val="008C6A65"/>
    <w:pPr>
      <w:numPr>
        <w:numId w:val="21"/>
      </w:numPr>
      <w:spacing w:before="60" w:after="60"/>
    </w:pPr>
    <w:rPr>
      <w:sz w:val="16"/>
    </w:rPr>
  </w:style>
  <w:style w:type="paragraph" w:customStyle="1" w:styleId="TableNumber2">
    <w:name w:val="Table Number 2"/>
    <w:basedOn w:val="ListNumber2"/>
    <w:uiPriority w:val="14"/>
    <w:locked/>
    <w:rsid w:val="008C6A65"/>
    <w:pPr>
      <w:numPr>
        <w:numId w:val="21"/>
      </w:numPr>
      <w:spacing w:before="60" w:after="60"/>
    </w:pPr>
    <w:rPr>
      <w:sz w:val="16"/>
    </w:rPr>
  </w:style>
  <w:style w:type="paragraph" w:customStyle="1" w:styleId="TableNumber3">
    <w:name w:val="Table Number 3"/>
    <w:basedOn w:val="ListNumber3"/>
    <w:uiPriority w:val="14"/>
    <w:locked/>
    <w:rsid w:val="008C6A65"/>
    <w:pPr>
      <w:numPr>
        <w:numId w:val="21"/>
      </w:numPr>
      <w:tabs>
        <w:tab w:val="clear" w:pos="851"/>
      </w:tabs>
      <w:spacing w:before="60" w:after="60"/>
    </w:pPr>
    <w:rPr>
      <w:sz w:val="16"/>
    </w:rPr>
  </w:style>
  <w:style w:type="character" w:customStyle="1" w:styleId="ListBulletChar">
    <w:name w:val="List Bullet Char"/>
    <w:basedOn w:val="DefaultParagraphFont"/>
    <w:link w:val="ListBullet"/>
    <w:uiPriority w:val="1"/>
    <w:rsid w:val="008C6A65"/>
    <w:rPr>
      <w:rFonts w:ascii="Calibri" w:eastAsia="Times New Roman" w:hAnsi="Calibri"/>
      <w:kern w:val="2"/>
      <w:sz w:val="18"/>
      <w:szCs w:val="18"/>
      <w:lang w:eastAsia="en-AU"/>
      <w14:ligatures w14:val="standardContextual"/>
    </w:rPr>
  </w:style>
  <w:style w:type="paragraph" w:customStyle="1" w:styleId="TableTextDecimal">
    <w:name w:val="Table Text Decimal"/>
    <w:basedOn w:val="TableText"/>
    <w:uiPriority w:val="14"/>
    <w:locked/>
    <w:rsid w:val="008C6A65"/>
    <w:pPr>
      <w:tabs>
        <w:tab w:val="decimal" w:pos="1651"/>
      </w:tabs>
    </w:pPr>
  </w:style>
  <w:style w:type="paragraph" w:customStyle="1" w:styleId="TableHeadingRight">
    <w:name w:val="Table Heading Right"/>
    <w:basedOn w:val="TableHeading"/>
    <w:uiPriority w:val="14"/>
    <w:locked/>
    <w:rsid w:val="008C6A65"/>
    <w:pPr>
      <w:jc w:val="right"/>
    </w:pPr>
  </w:style>
  <w:style w:type="paragraph" w:customStyle="1" w:styleId="TableTextRight">
    <w:name w:val="Table Text Right"/>
    <w:basedOn w:val="TableText"/>
    <w:uiPriority w:val="14"/>
    <w:locked/>
    <w:rsid w:val="008C6A65"/>
    <w:pPr>
      <w:jc w:val="right"/>
    </w:pPr>
  </w:style>
  <w:style w:type="paragraph" w:customStyle="1" w:styleId="LetterFooterURL">
    <w:name w:val="Letter Footer URL"/>
    <w:basedOn w:val="LetterFooter"/>
    <w:uiPriority w:val="9"/>
    <w:semiHidden/>
    <w:locked/>
    <w:rsid w:val="008C6A65"/>
    <w:pPr>
      <w:jc w:val="right"/>
    </w:pPr>
    <w:rPr>
      <w:rFonts w:asciiTheme="minorHAnsi" w:hAnsiTheme="minorHAnsi"/>
      <w:b/>
      <w:sz w:val="16"/>
    </w:rPr>
  </w:style>
  <w:style w:type="paragraph" w:customStyle="1" w:styleId="LicenceNumber">
    <w:name w:val="Licence Number"/>
    <w:basedOn w:val="LetterFooter"/>
    <w:uiPriority w:val="9"/>
    <w:locked/>
    <w:rsid w:val="008C6A65"/>
    <w:rPr>
      <w:b/>
      <w:sz w:val="14"/>
    </w:rPr>
  </w:style>
  <w:style w:type="paragraph" w:customStyle="1" w:styleId="Comments">
    <w:name w:val="Comments"/>
    <w:basedOn w:val="BodyText"/>
    <w:uiPriority w:val="99"/>
    <w:locked/>
    <w:rsid w:val="008C6A65"/>
    <w:rPr>
      <w:sz w:val="16"/>
      <w:lang w:val="en-AU"/>
    </w:rPr>
  </w:style>
  <w:style w:type="paragraph" w:customStyle="1" w:styleId="Heading4Black">
    <w:name w:val="Heading 4 Black"/>
    <w:basedOn w:val="Heading4"/>
    <w:next w:val="BodyText"/>
    <w:uiPriority w:val="1"/>
    <w:locked/>
    <w:rsid w:val="008C6A65"/>
    <w:pPr>
      <w:spacing w:line="240" w:lineRule="atLeast"/>
    </w:pPr>
    <w:rPr>
      <w:rFonts w:eastAsia="Times New Roman" w:cstheme="minorHAnsi"/>
      <w:color w:val="auto"/>
      <w:kern w:val="32"/>
      <w:sz w:val="18"/>
      <w:szCs w:val="18"/>
    </w:rPr>
  </w:style>
  <w:style w:type="paragraph" w:customStyle="1" w:styleId="NumberedBodyText">
    <w:name w:val="Numbered Body Text"/>
    <w:basedOn w:val="BodyText"/>
    <w:uiPriority w:val="4"/>
    <w:locked/>
    <w:rsid w:val="008C6A65"/>
    <w:pPr>
      <w:numPr>
        <w:ilvl w:val="2"/>
        <w:numId w:val="17"/>
      </w:numPr>
    </w:pPr>
    <w:rPr>
      <w:lang w:val="en-AU"/>
    </w:rPr>
  </w:style>
  <w:style w:type="character" w:customStyle="1" w:styleId="NoSpacingChar">
    <w:name w:val="No Spacing Char"/>
    <w:basedOn w:val="DefaultParagraphFont"/>
    <w:link w:val="NoSpacing"/>
    <w:uiPriority w:val="1"/>
    <w:rsid w:val="00102F6C"/>
    <w:rPr>
      <w:rFonts w:ascii="Calibri" w:eastAsia="Calibri" w:hAnsi="Calibri"/>
      <w:kern w:val="2"/>
      <w:lang w:eastAsia="en-AU"/>
      <w14:ligatures w14:val="standardContextual"/>
    </w:rPr>
  </w:style>
  <w:style w:type="character" w:styleId="UnresolvedMention">
    <w:name w:val="Unresolved Mention"/>
    <w:basedOn w:val="DefaultParagraphFont"/>
    <w:uiPriority w:val="99"/>
    <w:semiHidden/>
    <w:unhideWhenUsed/>
    <w:rsid w:val="008C6A65"/>
    <w:rPr>
      <w:color w:val="605E5C"/>
      <w:shd w:val="clear" w:color="auto" w:fill="E1DFDD"/>
    </w:rPr>
  </w:style>
  <w:style w:type="table" w:customStyle="1" w:styleId="Noheader">
    <w:name w:val="No header"/>
    <w:basedOn w:val="TableNormal"/>
    <w:uiPriority w:val="99"/>
    <w:locked/>
    <w:rsid w:val="008C6A65"/>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 w:type="table" w:customStyle="1" w:styleId="Withheader">
    <w:name w:val="With header"/>
    <w:basedOn w:val="TableNormal"/>
    <w:uiPriority w:val="99"/>
    <w:locked/>
    <w:rsid w:val="008C6A65"/>
    <w:pPr>
      <w:spacing w:after="0" w:line="240" w:lineRule="auto"/>
    </w:pPr>
    <w:rPr>
      <w:rFonts w:ascii="Calibri" w:hAnsi="Calibri"/>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table" w:customStyle="1" w:styleId="Sectionhighlight">
    <w:name w:val="Section highlight"/>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table" w:styleId="TableGridLight">
    <w:name w:val="Grid Table Light"/>
    <w:basedOn w:val="TableNormal"/>
    <w:uiPriority w:val="40"/>
    <w:locked/>
    <w:rsid w:val="008C6A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header">
    <w:name w:val="W/header"/>
    <w:basedOn w:val="TableNormal"/>
    <w:uiPriority w:val="99"/>
    <w:locked/>
    <w:rsid w:val="00102F6C"/>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01426A"/>
      </w:tcPr>
    </w:tblStylePr>
    <w:tblStylePr w:type="band2Horz">
      <w:tblPr/>
      <w:tcPr>
        <w:shd w:val="clear" w:color="auto" w:fill="EFF3F6"/>
      </w:tcPr>
    </w:tblStylePr>
  </w:style>
  <w:style w:type="table" w:customStyle="1" w:styleId="TableGrid1">
    <w:name w:val="Table Grid1"/>
    <w:basedOn w:val="TableNormal"/>
    <w:next w:val="TableGrid"/>
    <w:uiPriority w:val="39"/>
    <w:locked/>
    <w:rsid w:val="008C6A65"/>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locked/>
    <w:rsid w:val="00EE65C6"/>
    <w:rPr>
      <w:sz w:val="20"/>
      <w:szCs w:val="24"/>
      <w:shd w:val="clear" w:color="auto" w:fill="F0F6F6" w:themeFill="accent2" w:themeFillTint="33"/>
    </w:rPr>
  </w:style>
  <w:style w:type="character" w:customStyle="1" w:styleId="InstructionChar">
    <w:name w:val="Instruction Char"/>
    <w:basedOn w:val="DefaultParagraphFont"/>
    <w:link w:val="Instruction"/>
    <w:rsid w:val="00EE65C6"/>
    <w:rPr>
      <w:rFonts w:ascii="Calibri" w:hAnsi="Calibri"/>
      <w:kern w:val="2"/>
      <w:sz w:val="20"/>
      <w:szCs w:val="24"/>
      <w14:ligatures w14:val="standardContextual"/>
    </w:rPr>
  </w:style>
  <w:style w:type="character" w:styleId="Mention">
    <w:name w:val="Mention"/>
    <w:basedOn w:val="DefaultParagraphFont"/>
    <w:uiPriority w:val="99"/>
    <w:unhideWhenUsed/>
    <w:rsid w:val="008C6A65"/>
    <w:rPr>
      <w:color w:val="2B579A"/>
      <w:shd w:val="clear" w:color="auto" w:fill="E1DFDD"/>
    </w:rPr>
  </w:style>
  <w:style w:type="paragraph" w:customStyle="1" w:styleId="H4Numbered">
    <w:name w:val="H4 Numbered"/>
    <w:basedOn w:val="Heading4"/>
    <w:link w:val="H4NumberedChar"/>
    <w:locked/>
    <w:rsid w:val="00BB640D"/>
    <w:pPr>
      <w:numPr>
        <w:numId w:val="4"/>
      </w:numPr>
      <w:spacing w:after="60"/>
      <w:ind w:left="357" w:hanging="357"/>
      <w:outlineLvl w:val="9"/>
    </w:pPr>
  </w:style>
  <w:style w:type="character" w:customStyle="1" w:styleId="H4NumberedChar">
    <w:name w:val="H4 Numbered Char"/>
    <w:basedOn w:val="Heading4Char"/>
    <w:link w:val="H4Numbered"/>
    <w:rsid w:val="00BB640D"/>
    <w:rPr>
      <w:rFonts w:ascii="Calibri" w:eastAsia="Calibri" w:hAnsi="Calibri"/>
      <w:b/>
      <w:bCs/>
      <w:color w:val="262626"/>
      <w:sz w:val="24"/>
      <w:szCs w:val="26"/>
      <w:lang w:eastAsia="en-AU"/>
    </w:rPr>
  </w:style>
  <w:style w:type="paragraph" w:customStyle="1" w:styleId="TablebulletL2">
    <w:name w:val="Table bullet L2"/>
    <w:basedOn w:val="Tablebullet"/>
    <w:link w:val="TablebulletL2Char"/>
    <w:rsid w:val="00D9186F"/>
    <w:pPr>
      <w:numPr>
        <w:ilvl w:val="1"/>
        <w:numId w:val="6"/>
      </w:numPr>
    </w:pPr>
  </w:style>
  <w:style w:type="character" w:customStyle="1" w:styleId="TablebulletL2Char">
    <w:name w:val="Table bullet L2 Char"/>
    <w:basedOn w:val="TablebulletChar"/>
    <w:link w:val="TablebulletL2"/>
    <w:rsid w:val="00D9186F"/>
    <w:rPr>
      <w:rFonts w:ascii="Calibri" w:eastAsia="Calibri" w:hAnsi="Calibri"/>
      <w:kern w:val="2"/>
      <w:lang w:eastAsia="en-AU"/>
      <w14:ligatures w14:val="standardContextual"/>
    </w:rPr>
  </w:style>
  <w:style w:type="paragraph" w:customStyle="1" w:styleId="Formssubheading">
    <w:name w:val="Forms subheading"/>
    <w:basedOn w:val="P-Lvl2"/>
    <w:link w:val="FormssubheadingChar"/>
    <w:rsid w:val="008A2E54"/>
    <w:pPr>
      <w:numPr>
        <w:ilvl w:val="0"/>
        <w:numId w:val="0"/>
      </w:numPr>
      <w:ind w:left="360"/>
    </w:pPr>
    <w:rPr>
      <w:b/>
      <w:bCs/>
      <w:color w:val="067A7C" w:themeColor="accent6"/>
    </w:rPr>
  </w:style>
  <w:style w:type="character" w:customStyle="1" w:styleId="FormssubheadingChar">
    <w:name w:val="Forms subheading Char"/>
    <w:basedOn w:val="P-Lvl2Char"/>
    <w:link w:val="Formssubheading"/>
    <w:rsid w:val="008A2E54"/>
    <w:rPr>
      <w:rFonts w:ascii="Calibri" w:eastAsia="Calibri" w:hAnsi="Calibri" w:cs="Times New Roman"/>
      <w:b/>
      <w:bCs/>
      <w:vanish w:val="0"/>
      <w:color w:val="067A7C" w:themeColor="accent6"/>
      <w:kern w:val="2"/>
      <w:szCs w:val="24"/>
      <w:lang w:eastAsia="en-AU"/>
      <w14:ligatures w14:val="standardContextual"/>
    </w:rPr>
  </w:style>
  <w:style w:type="character" w:customStyle="1" w:styleId="Document">
    <w:name w:val="Document"/>
    <w:basedOn w:val="DefaultParagraphFont"/>
    <w:uiPriority w:val="1"/>
    <w:qFormat/>
    <w:rsid w:val="00102F6C"/>
    <w:rPr>
      <w:shd w:val="clear" w:color="auto" w:fill="E2EDED" w:themeFill="accent2" w:themeFillTint="66"/>
    </w:rPr>
  </w:style>
  <w:style w:type="paragraph" w:styleId="ListParagraph">
    <w:name w:val="List Paragraph"/>
    <w:aliases w:val="List Paragraph1,Recommendation,List Paragraph11,L,CV text,F5 List Paragraph,Dot pt,Bullet point,Colorful List - Accent 11,No Spacing1,List Paragraph Char Char Char,Indicator Text,Numbered Para 1,Bullet 1,Bullet Points,TOC style,FooterText"/>
    <w:basedOn w:val="Normal"/>
    <w:link w:val="ListParagraphChar"/>
    <w:uiPriority w:val="34"/>
    <w:qFormat/>
    <w:rsid w:val="00102F6C"/>
    <w:pPr>
      <w:ind w:left="720"/>
    </w:pPr>
  </w:style>
  <w:style w:type="character" w:customStyle="1" w:styleId="ListParagraphChar">
    <w:name w:val="List Paragraph Char"/>
    <w:aliases w:val="List Paragraph1 Char,Recommendation Char,List Paragraph11 Char,L Char,CV text Char,F5 List Paragraph Char,Dot pt Char,Bullet point Char,Colorful List - Accent 11 Char,No Spacing1 Char,List Paragraph Char Char Char Char,Bullet 1 Char"/>
    <w:basedOn w:val="DefaultParagraphFont"/>
    <w:link w:val="ListParagraph"/>
    <w:uiPriority w:val="34"/>
    <w:qFormat/>
    <w:rsid w:val="00102F6C"/>
    <w:rPr>
      <w:rFonts w:ascii="Calibri" w:eastAsia="Calibri" w:hAnsi="Calibri"/>
      <w:kern w:val="2"/>
      <w:lang w:eastAsia="en-AU"/>
      <w14:ligatures w14:val="standardContextual"/>
    </w:rPr>
  </w:style>
  <w:style w:type="paragraph" w:customStyle="1" w:styleId="Banner">
    <w:name w:val="Banner"/>
    <w:basedOn w:val="Header"/>
    <w:link w:val="BannerChar"/>
    <w:qFormat/>
    <w:rsid w:val="00102F6C"/>
    <w:pPr>
      <w:jc w:val="right"/>
    </w:pPr>
    <w:rPr>
      <w:b/>
      <w:color w:val="FFFFFF" w:themeColor="background1"/>
      <w:sz w:val="24"/>
      <w:szCs w:val="24"/>
    </w:rPr>
  </w:style>
  <w:style w:type="character" w:customStyle="1" w:styleId="BannerChar">
    <w:name w:val="Banner Char"/>
    <w:basedOn w:val="DefaultParagraphFont"/>
    <w:link w:val="Banner"/>
    <w:rsid w:val="00102F6C"/>
    <w:rPr>
      <w:rFonts w:ascii="Calibri" w:eastAsia="Calibri" w:hAnsi="Calibri"/>
      <w:b/>
      <w:color w:val="FFFFFF" w:themeColor="background1"/>
      <w:kern w:val="2"/>
      <w:sz w:val="24"/>
      <w:szCs w:val="24"/>
      <w:lang w:eastAsia="en-AU"/>
      <w14:ligatures w14:val="standardContextual"/>
    </w:rPr>
  </w:style>
  <w:style w:type="paragraph" w:customStyle="1" w:styleId="Calloutbox">
    <w:name w:val="Callout box"/>
    <w:basedOn w:val="Normal"/>
    <w:link w:val="CalloutboxChar"/>
    <w:qFormat/>
    <w:rsid w:val="00102F6C"/>
    <w:pPr>
      <w:ind w:left="170"/>
    </w:pPr>
  </w:style>
  <w:style w:type="character" w:customStyle="1" w:styleId="CalloutboxChar">
    <w:name w:val="Callout box Char"/>
    <w:basedOn w:val="DefaultParagraphFont"/>
    <w:link w:val="Calloutbox"/>
    <w:rsid w:val="00102F6C"/>
    <w:rPr>
      <w:rFonts w:ascii="Calibri" w:eastAsia="Calibri" w:hAnsi="Calibri"/>
      <w:kern w:val="2"/>
      <w:lang w:eastAsia="en-AU"/>
      <w14:ligatures w14:val="standardContextual"/>
    </w:rPr>
  </w:style>
  <w:style w:type="paragraph" w:customStyle="1" w:styleId="COBHeader">
    <w:name w:val="COB Header"/>
    <w:basedOn w:val="Heading4"/>
    <w:link w:val="COBHeaderChar"/>
    <w:qFormat/>
    <w:rsid w:val="00102F6C"/>
    <w:pPr>
      <w:ind w:left="170"/>
    </w:pPr>
  </w:style>
  <w:style w:type="character" w:customStyle="1" w:styleId="COBHeaderChar">
    <w:name w:val="COB Header Char"/>
    <w:basedOn w:val="Heading4Char"/>
    <w:link w:val="COBHeader"/>
    <w:rsid w:val="00102F6C"/>
    <w:rPr>
      <w:rFonts w:ascii="Calibri" w:eastAsia="Calibri" w:hAnsi="Calibri"/>
      <w:b/>
      <w:bCs/>
      <w:color w:val="262626"/>
      <w:sz w:val="24"/>
      <w:szCs w:val="26"/>
      <w:lang w:eastAsia="en-AU"/>
    </w:rPr>
  </w:style>
  <w:style w:type="character" w:customStyle="1" w:styleId="eop">
    <w:name w:val="eop"/>
    <w:basedOn w:val="DefaultParagraphFont"/>
    <w:rsid w:val="008C6A65"/>
  </w:style>
  <w:style w:type="table" w:styleId="GridTable4">
    <w:name w:val="Grid Table 4"/>
    <w:basedOn w:val="TableNormal"/>
    <w:uiPriority w:val="49"/>
    <w:locked/>
    <w:rsid w:val="008C6A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uidancebox">
    <w:name w:val="Guidance box"/>
    <w:basedOn w:val="Normal"/>
    <w:qFormat/>
    <w:rsid w:val="00102F6C"/>
    <w:pPr>
      <w:suppressAutoHyphens/>
      <w:spacing w:after="160" w:line="259" w:lineRule="auto"/>
    </w:pPr>
    <w:rPr>
      <w:rFonts w:cs="Arial"/>
      <w:noProof/>
      <w:kern w:val="0"/>
      <w:lang w:eastAsia="zh-CN"/>
      <w14:ligatures w14:val="none"/>
    </w:rPr>
  </w:style>
  <w:style w:type="paragraph" w:customStyle="1" w:styleId="Heading2Black">
    <w:name w:val="Heading 2 Black"/>
    <w:basedOn w:val="Heading2"/>
    <w:next w:val="BodyText"/>
    <w:uiPriority w:val="1"/>
    <w:rsid w:val="008C6A65"/>
    <w:pPr>
      <w:spacing w:before="240" w:after="120" w:line="320" w:lineRule="exact"/>
    </w:pPr>
    <w:rPr>
      <w:rFonts w:asciiTheme="majorHAnsi" w:hAnsiTheme="majorHAnsi" w:cstheme="majorHAnsi"/>
      <w:b/>
      <w:color w:val="000000" w:themeColor="text1"/>
      <w:kern w:val="32"/>
      <w:sz w:val="26"/>
      <w:szCs w:val="19"/>
    </w:rPr>
  </w:style>
  <w:style w:type="paragraph" w:customStyle="1" w:styleId="Heading3Black">
    <w:name w:val="Heading 3 Black"/>
    <w:basedOn w:val="Heading3"/>
    <w:next w:val="BodyText"/>
    <w:uiPriority w:val="1"/>
    <w:rsid w:val="008C6A65"/>
    <w:pPr>
      <w:spacing w:before="240" w:after="120" w:line="240" w:lineRule="atLeast"/>
    </w:pPr>
    <w:rPr>
      <w:b w:val="0"/>
      <w:bCs/>
      <w:color w:val="000000" w:themeColor="text1"/>
      <w:kern w:val="32"/>
      <w:sz w:val="18"/>
      <w:szCs w:val="18"/>
    </w:rPr>
  </w:style>
  <w:style w:type="paragraph" w:customStyle="1" w:styleId="Instructions">
    <w:name w:val="Instructions"/>
    <w:basedOn w:val="Normal"/>
    <w:link w:val="InstructionsChar"/>
    <w:qFormat/>
    <w:rsid w:val="00102F6C"/>
    <w:rPr>
      <w:shd w:val="clear" w:color="auto" w:fill="F0F6F6" w:themeFill="accent2" w:themeFillTint="33"/>
    </w:rPr>
  </w:style>
  <w:style w:type="character" w:customStyle="1" w:styleId="InstructionsChar">
    <w:name w:val="Instructions Char"/>
    <w:basedOn w:val="DefaultParagraphFont"/>
    <w:link w:val="Instructions"/>
    <w:rsid w:val="00102F6C"/>
    <w:rPr>
      <w:rFonts w:ascii="Calibri" w:eastAsia="Calibri" w:hAnsi="Calibri"/>
      <w:kern w:val="2"/>
      <w:lang w:eastAsia="en-AU"/>
      <w14:ligatures w14:val="standardContextual"/>
    </w:rPr>
  </w:style>
  <w:style w:type="paragraph" w:customStyle="1" w:styleId="Notesandsources">
    <w:name w:val="Notes and sources"/>
    <w:basedOn w:val="BodyText"/>
    <w:rsid w:val="008C6A65"/>
    <w:pPr>
      <w:tabs>
        <w:tab w:val="left" w:pos="567"/>
      </w:tabs>
      <w:spacing w:before="60" w:after="60" w:line="240" w:lineRule="auto"/>
      <w:ind w:left="754" w:hanging="754"/>
    </w:pPr>
    <w:rPr>
      <w:sz w:val="12"/>
      <w:szCs w:val="12"/>
      <w:lang w:val="en-AU"/>
    </w:rPr>
  </w:style>
  <w:style w:type="paragraph" w:customStyle="1" w:styleId="NumberedHeading1">
    <w:name w:val="Numbered Heading 1"/>
    <w:next w:val="BodyText"/>
    <w:uiPriority w:val="3"/>
    <w:rsid w:val="008C6A65"/>
    <w:pPr>
      <w:numPr>
        <w:numId w:val="17"/>
      </w:numPr>
      <w:spacing w:before="240" w:after="120" w:line="400" w:lineRule="exact"/>
    </w:pPr>
    <w:rPr>
      <w:rFonts w:asciiTheme="majorHAnsi" w:eastAsia="Times New Roman" w:hAnsiTheme="majorHAnsi" w:cstheme="majorHAnsi"/>
      <w:color w:val="00416B" w:themeColor="accent1"/>
      <w:sz w:val="36"/>
      <w:szCs w:val="18"/>
      <w:lang w:val="en-GB"/>
    </w:rPr>
  </w:style>
  <w:style w:type="paragraph" w:customStyle="1" w:styleId="paragraph">
    <w:name w:val="paragraph"/>
    <w:basedOn w:val="Normal"/>
    <w:rsid w:val="008C6A65"/>
    <w:pPr>
      <w:spacing w:beforeAutospacing="1" w:afterAutospacing="1"/>
    </w:pPr>
    <w:rPr>
      <w:rFonts w:ascii="Times New Roman" w:eastAsia="Times New Roman" w:hAnsi="Times New Roman"/>
      <w:szCs w:val="24"/>
    </w:rPr>
  </w:style>
  <w:style w:type="paragraph" w:customStyle="1" w:styleId="P-Subheading">
    <w:name w:val="P-Subheading"/>
    <w:basedOn w:val="Normal"/>
    <w:next w:val="Normal"/>
    <w:link w:val="P-SubheadingChar"/>
    <w:qFormat/>
    <w:rsid w:val="00102F6C"/>
    <w:pPr>
      <w:spacing w:before="240"/>
      <w:ind w:left="788" w:hanging="431"/>
    </w:pPr>
    <w:rPr>
      <w:color w:val="1F4D78"/>
      <w:sz w:val="24"/>
      <w:szCs w:val="24"/>
    </w:rPr>
  </w:style>
  <w:style w:type="character" w:customStyle="1" w:styleId="P-SubheadingChar">
    <w:name w:val="P-Subheading Char"/>
    <w:basedOn w:val="P-Lvl2Char"/>
    <w:link w:val="P-Subheading"/>
    <w:rsid w:val="00102F6C"/>
    <w:rPr>
      <w:rFonts w:ascii="Calibri" w:eastAsia="Calibri" w:hAnsi="Calibri"/>
      <w:b w:val="0"/>
      <w:bCs w:val="0"/>
      <w:color w:val="1F4D78"/>
      <w:kern w:val="2"/>
      <w:sz w:val="24"/>
      <w:szCs w:val="24"/>
      <w:lang w:eastAsia="en-AU"/>
      <w14:ligatures w14:val="standardContextual"/>
    </w:rPr>
  </w:style>
  <w:style w:type="paragraph" w:styleId="Quote">
    <w:name w:val="Quote"/>
    <w:basedOn w:val="Normal"/>
    <w:next w:val="Normal"/>
    <w:link w:val="QuoteChar"/>
    <w:uiPriority w:val="29"/>
    <w:qFormat/>
    <w:rsid w:val="00102F6C"/>
    <w:pPr>
      <w:spacing w:before="160"/>
      <w:jc w:val="center"/>
    </w:pPr>
    <w:rPr>
      <w:i/>
      <w:iCs/>
      <w:color w:val="404040" w:themeColor="text1" w:themeTint="BF"/>
    </w:rPr>
  </w:style>
  <w:style w:type="character" w:customStyle="1" w:styleId="QuoteChar">
    <w:name w:val="Quote Char"/>
    <w:basedOn w:val="DefaultParagraphFont"/>
    <w:link w:val="Quote"/>
    <w:uiPriority w:val="29"/>
    <w:rsid w:val="00102F6C"/>
    <w:rPr>
      <w:rFonts w:ascii="Calibri" w:eastAsia="Calibri" w:hAnsi="Calibri"/>
      <w:i/>
      <w:iCs/>
      <w:color w:val="404040" w:themeColor="text1" w:themeTint="BF"/>
      <w:kern w:val="2"/>
      <w:lang w:eastAsia="en-AU"/>
      <w14:ligatures w14:val="standardContextual"/>
    </w:rPr>
  </w:style>
  <w:style w:type="paragraph" w:customStyle="1" w:styleId="Rating">
    <w:name w:val="Rating"/>
    <w:basedOn w:val="Normal"/>
    <w:link w:val="RatingChar"/>
    <w:qFormat/>
    <w:rsid w:val="00102F6C"/>
    <w:pPr>
      <w:spacing w:line="360" w:lineRule="auto"/>
      <w:jc w:val="center"/>
    </w:pPr>
    <w:rPr>
      <w:b/>
    </w:rPr>
  </w:style>
  <w:style w:type="character" w:customStyle="1" w:styleId="RatingChar">
    <w:name w:val="Rating Char"/>
    <w:basedOn w:val="TablebodysmallChar"/>
    <w:link w:val="Rating"/>
    <w:rsid w:val="00102F6C"/>
    <w:rPr>
      <w:rFonts w:ascii="Calibri" w:eastAsia="Calibri" w:hAnsi="Calibri"/>
      <w:b/>
      <w:kern w:val="2"/>
      <w:lang w:eastAsia="en-AU"/>
      <w14:ligatures w14:val="standardContextual"/>
    </w:rPr>
  </w:style>
  <w:style w:type="character" w:customStyle="1" w:styleId="ReportColour">
    <w:name w:val="Report Colour"/>
    <w:basedOn w:val="DefaultParagraphFont"/>
    <w:rsid w:val="008C6A65"/>
    <w:rPr>
      <w:color w:val="00416B" w:themeColor="accent1"/>
      <w:lang w:val="en-GB"/>
    </w:rPr>
  </w:style>
  <w:style w:type="paragraph" w:customStyle="1" w:styleId="Tablealpha">
    <w:name w:val="Table alpha"/>
    <w:basedOn w:val="Alphalist"/>
    <w:link w:val="TablealphaChar"/>
    <w:qFormat/>
    <w:rsid w:val="00102F6C"/>
    <w:pPr>
      <w:numPr>
        <w:numId w:val="25"/>
      </w:numPr>
    </w:pPr>
  </w:style>
  <w:style w:type="character" w:customStyle="1" w:styleId="TablealphaChar">
    <w:name w:val="Table alpha Char"/>
    <w:basedOn w:val="AlphalistChar"/>
    <w:link w:val="Tablealpha"/>
    <w:rsid w:val="00102F6C"/>
    <w:rPr>
      <w:rFonts w:ascii="Calibri" w:eastAsia="Times New Roman" w:hAnsi="Calibri" w:cs="Times New Roman"/>
      <w:kern w:val="2"/>
      <w:sz w:val="18"/>
      <w:szCs w:val="18"/>
      <w:lang w:val="en-US" w:eastAsia="en-AU"/>
      <w14:ligatures w14:val="standardContextual"/>
    </w:rPr>
  </w:style>
  <w:style w:type="paragraph" w:customStyle="1" w:styleId="Tablebodysmall">
    <w:name w:val="Table body (small)"/>
    <w:basedOn w:val="Normal"/>
    <w:link w:val="TablebodysmallChar"/>
    <w:qFormat/>
    <w:rsid w:val="00102F6C"/>
  </w:style>
  <w:style w:type="character" w:customStyle="1" w:styleId="TablebodysmallChar">
    <w:name w:val="Table body (small) Char"/>
    <w:basedOn w:val="DefaultParagraphFont"/>
    <w:link w:val="Tablebodysmall"/>
    <w:rsid w:val="00102F6C"/>
    <w:rPr>
      <w:rFonts w:ascii="Calibri" w:eastAsia="Calibri" w:hAnsi="Calibri"/>
      <w:kern w:val="2"/>
      <w:lang w:eastAsia="en-AU"/>
      <w14:ligatures w14:val="standardContextual"/>
    </w:rPr>
  </w:style>
  <w:style w:type="paragraph" w:customStyle="1" w:styleId="Tableheading0">
    <w:name w:val="Table heading"/>
    <w:basedOn w:val="Normal"/>
    <w:link w:val="TableheadingChar"/>
    <w:uiPriority w:val="1"/>
    <w:qFormat/>
    <w:rsid w:val="00102F6C"/>
    <w:rPr>
      <w:b/>
      <w:bCs/>
      <w:szCs w:val="24"/>
    </w:rPr>
  </w:style>
  <w:style w:type="character" w:customStyle="1" w:styleId="TableheadingChar">
    <w:name w:val="Table heading Char"/>
    <w:basedOn w:val="DefaultParagraphFont"/>
    <w:link w:val="Tableheading0"/>
    <w:uiPriority w:val="1"/>
    <w:rsid w:val="00102F6C"/>
    <w:rPr>
      <w:rFonts w:ascii="Calibri" w:eastAsia="Calibri" w:hAnsi="Calibri"/>
      <w:b/>
      <w:bCs/>
      <w:kern w:val="2"/>
      <w:szCs w:val="24"/>
      <w:lang w:eastAsia="en-AU"/>
      <w14:ligatures w14:val="standardContextual"/>
    </w:rPr>
  </w:style>
  <w:style w:type="paragraph" w:customStyle="1" w:styleId="Tablelist">
    <w:name w:val="Table list"/>
    <w:basedOn w:val="Normal"/>
    <w:qFormat/>
    <w:rsid w:val="00102F6C"/>
    <w:pPr>
      <w:numPr>
        <w:numId w:val="28"/>
      </w:numPr>
    </w:pPr>
    <w:rPr>
      <w:kern w:val="0"/>
      <w14:ligatures w14:val="none"/>
    </w:rPr>
  </w:style>
  <w:style w:type="paragraph" w:customStyle="1" w:styleId="TableText">
    <w:name w:val="Table Text"/>
    <w:uiPriority w:val="2"/>
    <w:rsid w:val="008C6A65"/>
    <w:pPr>
      <w:spacing w:before="60" w:after="60" w:line="240" w:lineRule="auto"/>
    </w:pPr>
    <w:rPr>
      <w:rFonts w:eastAsia="Times New Roman" w:cs="Arial"/>
      <w:sz w:val="16"/>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08">
      <w:bodyDiv w:val="1"/>
      <w:marLeft w:val="0"/>
      <w:marRight w:val="0"/>
      <w:marTop w:val="0"/>
      <w:marBottom w:val="0"/>
      <w:divBdr>
        <w:top w:val="none" w:sz="0" w:space="0" w:color="auto"/>
        <w:left w:val="none" w:sz="0" w:space="0" w:color="auto"/>
        <w:bottom w:val="none" w:sz="0" w:space="0" w:color="auto"/>
        <w:right w:val="none" w:sz="0" w:space="0" w:color="auto"/>
      </w:divBdr>
    </w:div>
    <w:div w:id="69355999">
      <w:bodyDiv w:val="1"/>
      <w:marLeft w:val="0"/>
      <w:marRight w:val="0"/>
      <w:marTop w:val="0"/>
      <w:marBottom w:val="0"/>
      <w:divBdr>
        <w:top w:val="none" w:sz="0" w:space="0" w:color="auto"/>
        <w:left w:val="none" w:sz="0" w:space="0" w:color="auto"/>
        <w:bottom w:val="none" w:sz="0" w:space="0" w:color="auto"/>
        <w:right w:val="none" w:sz="0" w:space="0" w:color="auto"/>
      </w:divBdr>
      <w:divsChild>
        <w:div w:id="1177380087">
          <w:marLeft w:val="0"/>
          <w:marRight w:val="0"/>
          <w:marTop w:val="0"/>
          <w:marBottom w:val="0"/>
          <w:divBdr>
            <w:top w:val="none" w:sz="0" w:space="0" w:color="auto"/>
            <w:left w:val="none" w:sz="0" w:space="0" w:color="auto"/>
            <w:bottom w:val="none" w:sz="0" w:space="0" w:color="auto"/>
            <w:right w:val="none" w:sz="0" w:space="0" w:color="auto"/>
          </w:divBdr>
        </w:div>
      </w:divsChild>
    </w:div>
    <w:div w:id="113450866">
      <w:bodyDiv w:val="1"/>
      <w:marLeft w:val="0"/>
      <w:marRight w:val="0"/>
      <w:marTop w:val="0"/>
      <w:marBottom w:val="0"/>
      <w:divBdr>
        <w:top w:val="none" w:sz="0" w:space="0" w:color="auto"/>
        <w:left w:val="none" w:sz="0" w:space="0" w:color="auto"/>
        <w:bottom w:val="none" w:sz="0" w:space="0" w:color="auto"/>
        <w:right w:val="none" w:sz="0" w:space="0" w:color="auto"/>
      </w:divBdr>
    </w:div>
    <w:div w:id="166751496">
      <w:bodyDiv w:val="1"/>
      <w:marLeft w:val="0"/>
      <w:marRight w:val="0"/>
      <w:marTop w:val="0"/>
      <w:marBottom w:val="0"/>
      <w:divBdr>
        <w:top w:val="none" w:sz="0" w:space="0" w:color="auto"/>
        <w:left w:val="none" w:sz="0" w:space="0" w:color="auto"/>
        <w:bottom w:val="none" w:sz="0" w:space="0" w:color="auto"/>
        <w:right w:val="none" w:sz="0" w:space="0" w:color="auto"/>
      </w:divBdr>
    </w:div>
    <w:div w:id="329334513">
      <w:bodyDiv w:val="1"/>
      <w:marLeft w:val="0"/>
      <w:marRight w:val="0"/>
      <w:marTop w:val="0"/>
      <w:marBottom w:val="0"/>
      <w:divBdr>
        <w:top w:val="none" w:sz="0" w:space="0" w:color="auto"/>
        <w:left w:val="none" w:sz="0" w:space="0" w:color="auto"/>
        <w:bottom w:val="none" w:sz="0" w:space="0" w:color="auto"/>
        <w:right w:val="none" w:sz="0" w:space="0" w:color="auto"/>
      </w:divBdr>
    </w:div>
    <w:div w:id="386489006">
      <w:bodyDiv w:val="1"/>
      <w:marLeft w:val="0"/>
      <w:marRight w:val="0"/>
      <w:marTop w:val="0"/>
      <w:marBottom w:val="0"/>
      <w:divBdr>
        <w:top w:val="none" w:sz="0" w:space="0" w:color="auto"/>
        <w:left w:val="none" w:sz="0" w:space="0" w:color="auto"/>
        <w:bottom w:val="none" w:sz="0" w:space="0" w:color="auto"/>
        <w:right w:val="none" w:sz="0" w:space="0" w:color="auto"/>
      </w:divBdr>
    </w:div>
    <w:div w:id="496919676">
      <w:bodyDiv w:val="1"/>
      <w:marLeft w:val="0"/>
      <w:marRight w:val="0"/>
      <w:marTop w:val="0"/>
      <w:marBottom w:val="0"/>
      <w:divBdr>
        <w:top w:val="none" w:sz="0" w:space="0" w:color="auto"/>
        <w:left w:val="none" w:sz="0" w:space="0" w:color="auto"/>
        <w:bottom w:val="none" w:sz="0" w:space="0" w:color="auto"/>
        <w:right w:val="none" w:sz="0" w:space="0" w:color="auto"/>
      </w:divBdr>
    </w:div>
    <w:div w:id="589777487">
      <w:bodyDiv w:val="1"/>
      <w:marLeft w:val="0"/>
      <w:marRight w:val="0"/>
      <w:marTop w:val="0"/>
      <w:marBottom w:val="0"/>
      <w:divBdr>
        <w:top w:val="none" w:sz="0" w:space="0" w:color="auto"/>
        <w:left w:val="none" w:sz="0" w:space="0" w:color="auto"/>
        <w:bottom w:val="none" w:sz="0" w:space="0" w:color="auto"/>
        <w:right w:val="none" w:sz="0" w:space="0" w:color="auto"/>
      </w:divBdr>
    </w:div>
    <w:div w:id="702219146">
      <w:bodyDiv w:val="1"/>
      <w:marLeft w:val="0"/>
      <w:marRight w:val="0"/>
      <w:marTop w:val="0"/>
      <w:marBottom w:val="0"/>
      <w:divBdr>
        <w:top w:val="none" w:sz="0" w:space="0" w:color="auto"/>
        <w:left w:val="none" w:sz="0" w:space="0" w:color="auto"/>
        <w:bottom w:val="none" w:sz="0" w:space="0" w:color="auto"/>
        <w:right w:val="none" w:sz="0" w:space="0" w:color="auto"/>
      </w:divBdr>
    </w:div>
    <w:div w:id="918708355">
      <w:bodyDiv w:val="1"/>
      <w:marLeft w:val="0"/>
      <w:marRight w:val="0"/>
      <w:marTop w:val="0"/>
      <w:marBottom w:val="0"/>
      <w:divBdr>
        <w:top w:val="none" w:sz="0" w:space="0" w:color="auto"/>
        <w:left w:val="none" w:sz="0" w:space="0" w:color="auto"/>
        <w:bottom w:val="none" w:sz="0" w:space="0" w:color="auto"/>
        <w:right w:val="none" w:sz="0" w:space="0" w:color="auto"/>
      </w:divBdr>
    </w:div>
    <w:div w:id="989558911">
      <w:bodyDiv w:val="1"/>
      <w:marLeft w:val="0"/>
      <w:marRight w:val="0"/>
      <w:marTop w:val="0"/>
      <w:marBottom w:val="0"/>
      <w:divBdr>
        <w:top w:val="none" w:sz="0" w:space="0" w:color="auto"/>
        <w:left w:val="none" w:sz="0" w:space="0" w:color="auto"/>
        <w:bottom w:val="none" w:sz="0" w:space="0" w:color="auto"/>
        <w:right w:val="none" w:sz="0" w:space="0" w:color="auto"/>
      </w:divBdr>
    </w:div>
    <w:div w:id="998850103">
      <w:bodyDiv w:val="1"/>
      <w:marLeft w:val="0"/>
      <w:marRight w:val="0"/>
      <w:marTop w:val="0"/>
      <w:marBottom w:val="0"/>
      <w:divBdr>
        <w:top w:val="none" w:sz="0" w:space="0" w:color="auto"/>
        <w:left w:val="none" w:sz="0" w:space="0" w:color="auto"/>
        <w:bottom w:val="none" w:sz="0" w:space="0" w:color="auto"/>
        <w:right w:val="none" w:sz="0" w:space="0" w:color="auto"/>
      </w:divBdr>
    </w:div>
    <w:div w:id="1131241878">
      <w:bodyDiv w:val="1"/>
      <w:marLeft w:val="0"/>
      <w:marRight w:val="0"/>
      <w:marTop w:val="0"/>
      <w:marBottom w:val="0"/>
      <w:divBdr>
        <w:top w:val="none" w:sz="0" w:space="0" w:color="auto"/>
        <w:left w:val="none" w:sz="0" w:space="0" w:color="auto"/>
        <w:bottom w:val="none" w:sz="0" w:space="0" w:color="auto"/>
        <w:right w:val="none" w:sz="0" w:space="0" w:color="auto"/>
      </w:divBdr>
    </w:div>
    <w:div w:id="1204319659">
      <w:bodyDiv w:val="1"/>
      <w:marLeft w:val="0"/>
      <w:marRight w:val="0"/>
      <w:marTop w:val="0"/>
      <w:marBottom w:val="0"/>
      <w:divBdr>
        <w:top w:val="none" w:sz="0" w:space="0" w:color="auto"/>
        <w:left w:val="none" w:sz="0" w:space="0" w:color="auto"/>
        <w:bottom w:val="none" w:sz="0" w:space="0" w:color="auto"/>
        <w:right w:val="none" w:sz="0" w:space="0" w:color="auto"/>
      </w:divBdr>
    </w:div>
    <w:div w:id="1242104413">
      <w:bodyDiv w:val="1"/>
      <w:marLeft w:val="0"/>
      <w:marRight w:val="0"/>
      <w:marTop w:val="0"/>
      <w:marBottom w:val="0"/>
      <w:divBdr>
        <w:top w:val="none" w:sz="0" w:space="0" w:color="auto"/>
        <w:left w:val="none" w:sz="0" w:space="0" w:color="auto"/>
        <w:bottom w:val="none" w:sz="0" w:space="0" w:color="auto"/>
        <w:right w:val="none" w:sz="0" w:space="0" w:color="auto"/>
      </w:divBdr>
    </w:div>
    <w:div w:id="1247379388">
      <w:bodyDiv w:val="1"/>
      <w:marLeft w:val="0"/>
      <w:marRight w:val="0"/>
      <w:marTop w:val="0"/>
      <w:marBottom w:val="0"/>
      <w:divBdr>
        <w:top w:val="none" w:sz="0" w:space="0" w:color="auto"/>
        <w:left w:val="none" w:sz="0" w:space="0" w:color="auto"/>
        <w:bottom w:val="none" w:sz="0" w:space="0" w:color="auto"/>
        <w:right w:val="none" w:sz="0" w:space="0" w:color="auto"/>
      </w:divBdr>
    </w:div>
    <w:div w:id="1251233320">
      <w:bodyDiv w:val="1"/>
      <w:marLeft w:val="0"/>
      <w:marRight w:val="0"/>
      <w:marTop w:val="0"/>
      <w:marBottom w:val="0"/>
      <w:divBdr>
        <w:top w:val="none" w:sz="0" w:space="0" w:color="auto"/>
        <w:left w:val="none" w:sz="0" w:space="0" w:color="auto"/>
        <w:bottom w:val="none" w:sz="0" w:space="0" w:color="auto"/>
        <w:right w:val="none" w:sz="0" w:space="0" w:color="auto"/>
      </w:divBdr>
    </w:div>
    <w:div w:id="1269124923">
      <w:bodyDiv w:val="1"/>
      <w:marLeft w:val="0"/>
      <w:marRight w:val="0"/>
      <w:marTop w:val="0"/>
      <w:marBottom w:val="0"/>
      <w:divBdr>
        <w:top w:val="none" w:sz="0" w:space="0" w:color="auto"/>
        <w:left w:val="none" w:sz="0" w:space="0" w:color="auto"/>
        <w:bottom w:val="none" w:sz="0" w:space="0" w:color="auto"/>
        <w:right w:val="none" w:sz="0" w:space="0" w:color="auto"/>
      </w:divBdr>
    </w:div>
    <w:div w:id="1465853865">
      <w:bodyDiv w:val="1"/>
      <w:marLeft w:val="0"/>
      <w:marRight w:val="0"/>
      <w:marTop w:val="0"/>
      <w:marBottom w:val="0"/>
      <w:divBdr>
        <w:top w:val="none" w:sz="0" w:space="0" w:color="auto"/>
        <w:left w:val="none" w:sz="0" w:space="0" w:color="auto"/>
        <w:bottom w:val="none" w:sz="0" w:space="0" w:color="auto"/>
        <w:right w:val="none" w:sz="0" w:space="0" w:color="auto"/>
      </w:divBdr>
    </w:div>
    <w:div w:id="1508054979">
      <w:bodyDiv w:val="1"/>
      <w:marLeft w:val="0"/>
      <w:marRight w:val="0"/>
      <w:marTop w:val="0"/>
      <w:marBottom w:val="0"/>
      <w:divBdr>
        <w:top w:val="none" w:sz="0" w:space="0" w:color="auto"/>
        <w:left w:val="none" w:sz="0" w:space="0" w:color="auto"/>
        <w:bottom w:val="none" w:sz="0" w:space="0" w:color="auto"/>
        <w:right w:val="none" w:sz="0" w:space="0" w:color="auto"/>
      </w:divBdr>
    </w:div>
    <w:div w:id="1655909675">
      <w:bodyDiv w:val="1"/>
      <w:marLeft w:val="0"/>
      <w:marRight w:val="0"/>
      <w:marTop w:val="0"/>
      <w:marBottom w:val="0"/>
      <w:divBdr>
        <w:top w:val="none" w:sz="0" w:space="0" w:color="auto"/>
        <w:left w:val="none" w:sz="0" w:space="0" w:color="auto"/>
        <w:bottom w:val="none" w:sz="0" w:space="0" w:color="auto"/>
        <w:right w:val="none" w:sz="0" w:space="0" w:color="auto"/>
      </w:divBdr>
    </w:div>
    <w:div w:id="1659379154">
      <w:bodyDiv w:val="1"/>
      <w:marLeft w:val="0"/>
      <w:marRight w:val="0"/>
      <w:marTop w:val="0"/>
      <w:marBottom w:val="0"/>
      <w:divBdr>
        <w:top w:val="none" w:sz="0" w:space="0" w:color="auto"/>
        <w:left w:val="none" w:sz="0" w:space="0" w:color="auto"/>
        <w:bottom w:val="none" w:sz="0" w:space="0" w:color="auto"/>
        <w:right w:val="none" w:sz="0" w:space="0" w:color="auto"/>
      </w:divBdr>
    </w:div>
    <w:div w:id="1695156103">
      <w:bodyDiv w:val="1"/>
      <w:marLeft w:val="0"/>
      <w:marRight w:val="0"/>
      <w:marTop w:val="0"/>
      <w:marBottom w:val="0"/>
      <w:divBdr>
        <w:top w:val="none" w:sz="0" w:space="0" w:color="auto"/>
        <w:left w:val="none" w:sz="0" w:space="0" w:color="auto"/>
        <w:bottom w:val="none" w:sz="0" w:space="0" w:color="auto"/>
        <w:right w:val="none" w:sz="0" w:space="0" w:color="auto"/>
      </w:divBdr>
    </w:div>
    <w:div w:id="1721663145">
      <w:bodyDiv w:val="1"/>
      <w:marLeft w:val="0"/>
      <w:marRight w:val="0"/>
      <w:marTop w:val="0"/>
      <w:marBottom w:val="0"/>
      <w:divBdr>
        <w:top w:val="none" w:sz="0" w:space="0" w:color="auto"/>
        <w:left w:val="none" w:sz="0" w:space="0" w:color="auto"/>
        <w:bottom w:val="none" w:sz="0" w:space="0" w:color="auto"/>
        <w:right w:val="none" w:sz="0" w:space="0" w:color="auto"/>
      </w:divBdr>
    </w:div>
    <w:div w:id="1724867844">
      <w:bodyDiv w:val="1"/>
      <w:marLeft w:val="0"/>
      <w:marRight w:val="0"/>
      <w:marTop w:val="0"/>
      <w:marBottom w:val="0"/>
      <w:divBdr>
        <w:top w:val="none" w:sz="0" w:space="0" w:color="auto"/>
        <w:left w:val="none" w:sz="0" w:space="0" w:color="auto"/>
        <w:bottom w:val="none" w:sz="0" w:space="0" w:color="auto"/>
        <w:right w:val="none" w:sz="0" w:space="0" w:color="auto"/>
      </w:divBdr>
    </w:div>
    <w:div w:id="20817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www.austrac.gov.au/amlctf-reform/reforms-guidance/amlctf-program-reform/develop-your-amlctf-program-reform/step-1-establish-your-governance-framework-reform" TargetMode="External"/><Relationship Id="rId39" Type="http://schemas.openxmlformats.org/officeDocument/2006/relationships/hyperlink" Target="https://www.austrac.gov.au/amlctf-reform/reforms-guidance/amlctf-program-reform/reporting-austrac-reform" TargetMode="External"/><Relationship Id="rId21" Type="http://schemas.openxmlformats.org/officeDocument/2006/relationships/diagramLayout" Target="diagrams/layout1.xml"/><Relationship Id="rId34" Type="http://schemas.openxmlformats.org/officeDocument/2006/relationships/hyperlink" Target="https://www.austrac.gov.au/amlctf-reform/reforms-guidance/amlctf-program-reform/customer-due-diligence-reform/initial-customer-due-diligence-reform" TargetMode="External"/><Relationship Id="rId42" Type="http://schemas.openxmlformats.org/officeDocument/2006/relationships/diagramData" Target="diagrams/data3.xml"/><Relationship Id="rId47" Type="http://schemas.openxmlformats.org/officeDocument/2006/relationships/hyperlink" Target="https://www.austrac.gov.au/amlctf-reform/reforms-guidance/amlctf-program-reform/develop-your-amlctf-program-reform/step-4-review-and-update-your-amlctf-program-reform" TargetMode="External"/><Relationship Id="rId50"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ustrac.gov.au/amlctf-reform/reforms-guidance/before-you-start/new-industries-and-services-be-regulated-reform/precious-metals-stones-and-products-services-reform" TargetMode="External"/><Relationship Id="rId29" Type="http://schemas.openxmlformats.org/officeDocument/2006/relationships/diagramData" Target="diagrams/data2.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hyperlink" Target="https://www.austrac.gov.au/amlctf-reform/reforms-guidance/amlctf-program-reform/develop-your-amlctf-program-reform/step-4-review-and-update-your-amlctf-program-reform" TargetMode="External"/><Relationship Id="rId40" Type="http://schemas.openxmlformats.org/officeDocument/2006/relationships/hyperlink" Target="https://www.austrac.gov.au/amlctf-reform/current-reporting-entities/tipping" TargetMode="External"/><Relationship Id="rId45" Type="http://schemas.openxmlformats.org/officeDocument/2006/relationships/diagramColors" Target="diagrams/colors3.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diagramQuickStyle" Target="diagrams/quickStyle2.xml"/><Relationship Id="rId44" Type="http://schemas.openxmlformats.org/officeDocument/2006/relationships/diagramQuickStyle" Target="diagrams/quickStyle3.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hyperlink" Target="https://www.austrac.gov.au/amlctf-reform/reforms-guidance/amlctf-program-reform/personnel-due-diligence-and-training-reform/personnel-due-diligence-reform" TargetMode="External"/><Relationship Id="rId30" Type="http://schemas.openxmlformats.org/officeDocument/2006/relationships/diagramLayout" Target="diagrams/layout2.xml"/><Relationship Id="rId35" Type="http://schemas.openxmlformats.org/officeDocument/2006/relationships/hyperlink" Target="https://www.austrac.gov.au/amlctf-reform/reforms-guidance/amlctf-program-reform/customer-due-diligence-reform/ongoing-customer-due-diligence-reform" TargetMode="External"/><Relationship Id="rId43" Type="http://schemas.openxmlformats.org/officeDocument/2006/relationships/diagramLayout" Target="diagrams/layout3.xml"/><Relationship Id="rId48" Type="http://schemas.openxmlformats.org/officeDocument/2006/relationships/hyperlink" Target="https://www.austrac.gov.au/amlctf-reform/reforms-guidance/amlctf-program-reform/develop-your-amlctf-program-reform/step-5-conduct-independent-evaluation-refor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austrac.gov.au/amlctf-reform/reforms-guidance/amlctf-program-reform/develop-your-amlctf-program-reform/step-1-establish-your-governance-framework-reform" TargetMode="External"/><Relationship Id="rId33" Type="http://schemas.microsoft.com/office/2007/relationships/diagramDrawing" Target="diagrams/drawing2.xml"/><Relationship Id="rId38" Type="http://schemas.openxmlformats.org/officeDocument/2006/relationships/hyperlink" Target="https://www.austrac.gov.au/amlctf-reform/reforms-guidance/amlctf-program-reform/customer-due-diligence-reform/enhanced-customer-due-diligence-reform" TargetMode="External"/><Relationship Id="rId46" Type="http://schemas.microsoft.com/office/2007/relationships/diagramDrawing" Target="diagrams/drawing3.xml"/><Relationship Id="rId20" Type="http://schemas.openxmlformats.org/officeDocument/2006/relationships/diagramData" Target="diagrams/data1.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header" Target="header5.xml"/><Relationship Id="rId36" Type="http://schemas.openxmlformats.org/officeDocument/2006/relationships/hyperlink" Target="https://www.austrac.gov.au/amlctf-reform/reforms-guidance/amlctf-program-reform/reporting-austrac-reform" TargetMode="External"/><Relationship Id="rId49" Type="http://schemas.openxmlformats.org/officeDocument/2006/relationships/hyperlink" Target="https://www.austrac.gov.au/amlctf-reform/reforms-guidance/amlctf-program-reform/develop-your-amlctf-program-reform/record-keeping-refor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9F908658D24B969F3DF16D66FBB79D"/>
        <w:category>
          <w:name w:val="General"/>
          <w:gallery w:val="placeholder"/>
        </w:category>
        <w:types>
          <w:type w:val="bbPlcHdr"/>
        </w:types>
        <w:behaviors>
          <w:behavior w:val="content"/>
        </w:behaviors>
        <w:guid w:val="{2F0A5725-2AD1-49A8-BC9A-4DB78BABF36D}"/>
      </w:docPartPr>
      <w:docPartBody>
        <w:p w:rsidR="00BD4904" w:rsidRDefault="00D35C29" w:rsidP="00D35C29">
          <w:pPr>
            <w:pStyle w:val="989F908658D24B969F3DF16D66FBB79D"/>
          </w:pPr>
          <w:r w:rsidRPr="00F341A9">
            <w:rPr>
              <w:rStyle w:val="PlaceholderText"/>
            </w:rPr>
            <w:t>Click or tap to enter a date.</w:t>
          </w:r>
        </w:p>
      </w:docPartBody>
    </w:docPart>
    <w:docPart>
      <w:docPartPr>
        <w:name w:val="C67AEC09FDAA47578E67008E78B90A4B"/>
        <w:category>
          <w:name w:val="General"/>
          <w:gallery w:val="placeholder"/>
        </w:category>
        <w:types>
          <w:type w:val="bbPlcHdr"/>
        </w:types>
        <w:behaviors>
          <w:behavior w:val="content"/>
        </w:behaviors>
        <w:guid w:val="{57E58DE1-D81D-4FE8-A2B8-1FB78B54685B}"/>
      </w:docPartPr>
      <w:docPartBody>
        <w:p w:rsidR="00BD4904" w:rsidRDefault="00D35C29" w:rsidP="00D35C29">
          <w:pPr>
            <w:pStyle w:val="C67AEC09FDAA47578E67008E78B90A4B"/>
          </w:pPr>
          <w:r w:rsidRPr="00F341A9">
            <w:rPr>
              <w:rStyle w:val="PlaceholderText"/>
            </w:rPr>
            <w:t>Click or tap to enter a date.</w:t>
          </w:r>
        </w:p>
      </w:docPartBody>
    </w:docPart>
    <w:docPart>
      <w:docPartPr>
        <w:name w:val="CC73F5B25BBF4ED2A9245090E87532A5"/>
        <w:category>
          <w:name w:val="General"/>
          <w:gallery w:val="placeholder"/>
        </w:category>
        <w:types>
          <w:type w:val="bbPlcHdr"/>
        </w:types>
        <w:behaviors>
          <w:behavior w:val="content"/>
        </w:behaviors>
        <w:guid w:val="{CEC01295-853A-480F-8668-4040881FF9A5}"/>
      </w:docPartPr>
      <w:docPartBody>
        <w:p w:rsidR="00BD4904" w:rsidRDefault="00D35C29" w:rsidP="00D35C29">
          <w:pPr>
            <w:pStyle w:val="CC73F5B25BBF4ED2A9245090E87532A5"/>
          </w:pPr>
          <w:r w:rsidRPr="00F341A9">
            <w:rPr>
              <w:rStyle w:val="PlaceholderText"/>
            </w:rPr>
            <w:t>Click or tap to enter a date.</w:t>
          </w:r>
        </w:p>
      </w:docPartBody>
    </w:docPart>
    <w:docPart>
      <w:docPartPr>
        <w:name w:val="909FEAFE2B774957B6E4DC8497782019"/>
        <w:category>
          <w:name w:val="General"/>
          <w:gallery w:val="placeholder"/>
        </w:category>
        <w:types>
          <w:type w:val="bbPlcHdr"/>
        </w:types>
        <w:behaviors>
          <w:behavior w:val="content"/>
        </w:behaviors>
        <w:guid w:val="{360A39B1-DD59-44F9-95EB-F85FDF9E5616}"/>
      </w:docPartPr>
      <w:docPartBody>
        <w:p w:rsidR="00BD4904" w:rsidRDefault="00D35C29" w:rsidP="00D35C29">
          <w:pPr>
            <w:pStyle w:val="909FEAFE2B774957B6E4DC8497782019"/>
          </w:pPr>
          <w:r w:rsidRPr="00F341A9">
            <w:rPr>
              <w:rStyle w:val="PlaceholderText"/>
            </w:rPr>
            <w:t>Click or tap to enter a date.</w:t>
          </w:r>
        </w:p>
      </w:docPartBody>
    </w:docPart>
    <w:docPart>
      <w:docPartPr>
        <w:name w:val="A0AF4259424441A09BF6F87FFB8FEB11"/>
        <w:category>
          <w:name w:val="General"/>
          <w:gallery w:val="placeholder"/>
        </w:category>
        <w:types>
          <w:type w:val="bbPlcHdr"/>
        </w:types>
        <w:behaviors>
          <w:behavior w:val="content"/>
        </w:behaviors>
        <w:guid w:val="{B645185F-A730-4A40-BBC1-978FFE8DCEF9}"/>
      </w:docPartPr>
      <w:docPartBody>
        <w:p w:rsidR="00BD4904" w:rsidRDefault="00D35C29" w:rsidP="00D35C29">
          <w:pPr>
            <w:pStyle w:val="A0AF4259424441A09BF6F87FFB8FEB11"/>
          </w:pPr>
          <w:r w:rsidRPr="00F341A9">
            <w:rPr>
              <w:rStyle w:val="PlaceholderText"/>
            </w:rPr>
            <w:t>Click or tap to enter a date.</w:t>
          </w:r>
        </w:p>
      </w:docPartBody>
    </w:docPart>
    <w:docPart>
      <w:docPartPr>
        <w:name w:val="85B01C3399E842E4880EB711ACA93F12"/>
        <w:category>
          <w:name w:val="General"/>
          <w:gallery w:val="placeholder"/>
        </w:category>
        <w:types>
          <w:type w:val="bbPlcHdr"/>
        </w:types>
        <w:behaviors>
          <w:behavior w:val="content"/>
        </w:behaviors>
        <w:guid w:val="{99D34C10-F4A7-4902-98F5-A9E3143B1A29}"/>
      </w:docPartPr>
      <w:docPartBody>
        <w:p w:rsidR="00392573" w:rsidRDefault="00481DB7" w:rsidP="00481DB7">
          <w:pPr>
            <w:pStyle w:val="85B01C3399E842E4880EB711ACA93F12"/>
          </w:pPr>
          <w:r w:rsidRPr="00F341A9">
            <w:rPr>
              <w:rStyle w:val="PlaceholderText"/>
            </w:rPr>
            <w:t>Click or tap to enter a date.</w:t>
          </w:r>
        </w:p>
      </w:docPartBody>
    </w:docPart>
    <w:docPart>
      <w:docPartPr>
        <w:name w:val="CD141C0A18C845628A610109B3BED590"/>
        <w:category>
          <w:name w:val="General"/>
          <w:gallery w:val="placeholder"/>
        </w:category>
        <w:types>
          <w:type w:val="bbPlcHdr"/>
        </w:types>
        <w:behaviors>
          <w:behavior w:val="content"/>
        </w:behaviors>
        <w:guid w:val="{797A582D-BC90-4360-8A8E-4384FE7B9E68}"/>
      </w:docPartPr>
      <w:docPartBody>
        <w:p w:rsidR="00392573" w:rsidRDefault="00481DB7" w:rsidP="00481DB7">
          <w:pPr>
            <w:pStyle w:val="CD141C0A18C845628A610109B3BED590"/>
          </w:pPr>
          <w:r w:rsidRPr="00F341A9">
            <w:rPr>
              <w:rStyle w:val="PlaceholderText"/>
            </w:rPr>
            <w:t>Click or tap to enter a date.</w:t>
          </w:r>
        </w:p>
      </w:docPartBody>
    </w:docPart>
    <w:docPart>
      <w:docPartPr>
        <w:name w:val="4D8D5C84AC1F4B8D9DF7DF297A064DCF"/>
        <w:category>
          <w:name w:val="General"/>
          <w:gallery w:val="placeholder"/>
        </w:category>
        <w:types>
          <w:type w:val="bbPlcHdr"/>
        </w:types>
        <w:behaviors>
          <w:behavior w:val="content"/>
        </w:behaviors>
        <w:guid w:val="{5138BE40-A5EB-4692-BC1B-705104E0A97B}"/>
      </w:docPartPr>
      <w:docPartBody>
        <w:p w:rsidR="00392573" w:rsidRDefault="00481DB7" w:rsidP="00481DB7">
          <w:pPr>
            <w:pStyle w:val="4D8D5C84AC1F4B8D9DF7DF297A064DCF"/>
          </w:pPr>
          <w:r w:rsidRPr="00F341A9">
            <w:rPr>
              <w:rStyle w:val="PlaceholderText"/>
            </w:rPr>
            <w:t>Click or tap to enter a date.</w:t>
          </w:r>
        </w:p>
      </w:docPartBody>
    </w:docPart>
    <w:docPart>
      <w:docPartPr>
        <w:name w:val="D7986F6FFA524B36959F11651BA17F46"/>
        <w:category>
          <w:name w:val="General"/>
          <w:gallery w:val="placeholder"/>
        </w:category>
        <w:types>
          <w:type w:val="bbPlcHdr"/>
        </w:types>
        <w:behaviors>
          <w:behavior w:val="content"/>
        </w:behaviors>
        <w:guid w:val="{3FAE034C-9044-4F28-9831-DA2BAD4059C4}"/>
      </w:docPartPr>
      <w:docPartBody>
        <w:p w:rsidR="00392573" w:rsidRDefault="00481DB7" w:rsidP="00481DB7">
          <w:pPr>
            <w:pStyle w:val="D7986F6FFA524B36959F11651BA17F46"/>
          </w:pPr>
          <w:r w:rsidRPr="00F341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29"/>
    <w:rsid w:val="00000B2E"/>
    <w:rsid w:val="00006885"/>
    <w:rsid w:val="000420E4"/>
    <w:rsid w:val="00134254"/>
    <w:rsid w:val="001870B4"/>
    <w:rsid w:val="00192816"/>
    <w:rsid w:val="001A5E0A"/>
    <w:rsid w:val="001B0C15"/>
    <w:rsid w:val="001D663F"/>
    <w:rsid w:val="00203B40"/>
    <w:rsid w:val="0020588E"/>
    <w:rsid w:val="00233C4A"/>
    <w:rsid w:val="00240E1C"/>
    <w:rsid w:val="00243DB6"/>
    <w:rsid w:val="002978E5"/>
    <w:rsid w:val="002A5DD6"/>
    <w:rsid w:val="002C5490"/>
    <w:rsid w:val="002C68EC"/>
    <w:rsid w:val="002D052D"/>
    <w:rsid w:val="002D60EB"/>
    <w:rsid w:val="00306147"/>
    <w:rsid w:val="00312848"/>
    <w:rsid w:val="00361DC5"/>
    <w:rsid w:val="00377049"/>
    <w:rsid w:val="00392573"/>
    <w:rsid w:val="003A2F11"/>
    <w:rsid w:val="003C7EF5"/>
    <w:rsid w:val="003F263B"/>
    <w:rsid w:val="003F4D10"/>
    <w:rsid w:val="00407080"/>
    <w:rsid w:val="004116B5"/>
    <w:rsid w:val="0041473A"/>
    <w:rsid w:val="00427747"/>
    <w:rsid w:val="004369B6"/>
    <w:rsid w:val="0043797E"/>
    <w:rsid w:val="00481DB7"/>
    <w:rsid w:val="004B3B62"/>
    <w:rsid w:val="00502C4D"/>
    <w:rsid w:val="0050674A"/>
    <w:rsid w:val="00513521"/>
    <w:rsid w:val="00521C74"/>
    <w:rsid w:val="00523FE0"/>
    <w:rsid w:val="005372D3"/>
    <w:rsid w:val="005875A4"/>
    <w:rsid w:val="005A0EA3"/>
    <w:rsid w:val="005B4729"/>
    <w:rsid w:val="005B4DA1"/>
    <w:rsid w:val="005D5087"/>
    <w:rsid w:val="005E3BA9"/>
    <w:rsid w:val="005E5EB4"/>
    <w:rsid w:val="005F0D2F"/>
    <w:rsid w:val="005F6281"/>
    <w:rsid w:val="006144BC"/>
    <w:rsid w:val="006722C5"/>
    <w:rsid w:val="00676739"/>
    <w:rsid w:val="00730A9E"/>
    <w:rsid w:val="007467D6"/>
    <w:rsid w:val="007532E6"/>
    <w:rsid w:val="00774FC6"/>
    <w:rsid w:val="007917EF"/>
    <w:rsid w:val="007C1EE1"/>
    <w:rsid w:val="007C3B4E"/>
    <w:rsid w:val="007C5324"/>
    <w:rsid w:val="007D148B"/>
    <w:rsid w:val="007D509E"/>
    <w:rsid w:val="007F61E2"/>
    <w:rsid w:val="00806C00"/>
    <w:rsid w:val="00821410"/>
    <w:rsid w:val="00837F04"/>
    <w:rsid w:val="00855F81"/>
    <w:rsid w:val="008644C8"/>
    <w:rsid w:val="00870504"/>
    <w:rsid w:val="00881669"/>
    <w:rsid w:val="00897FA0"/>
    <w:rsid w:val="008A3170"/>
    <w:rsid w:val="008B222F"/>
    <w:rsid w:val="008C7F0F"/>
    <w:rsid w:val="008D796E"/>
    <w:rsid w:val="008E549A"/>
    <w:rsid w:val="008F1A32"/>
    <w:rsid w:val="00903702"/>
    <w:rsid w:val="00935426"/>
    <w:rsid w:val="00954F02"/>
    <w:rsid w:val="00986B68"/>
    <w:rsid w:val="009D45E0"/>
    <w:rsid w:val="009F32DE"/>
    <w:rsid w:val="009F701A"/>
    <w:rsid w:val="00A3026F"/>
    <w:rsid w:val="00A42D82"/>
    <w:rsid w:val="00A47D89"/>
    <w:rsid w:val="00A54D44"/>
    <w:rsid w:val="00A55721"/>
    <w:rsid w:val="00A66A3C"/>
    <w:rsid w:val="00A80A7D"/>
    <w:rsid w:val="00AB62E8"/>
    <w:rsid w:val="00AE7F11"/>
    <w:rsid w:val="00AF23F7"/>
    <w:rsid w:val="00B14250"/>
    <w:rsid w:val="00B21CB3"/>
    <w:rsid w:val="00B56FC6"/>
    <w:rsid w:val="00B63542"/>
    <w:rsid w:val="00B85896"/>
    <w:rsid w:val="00BA7024"/>
    <w:rsid w:val="00BD0601"/>
    <w:rsid w:val="00BD4904"/>
    <w:rsid w:val="00C11028"/>
    <w:rsid w:val="00C23AE9"/>
    <w:rsid w:val="00C3280F"/>
    <w:rsid w:val="00C614EB"/>
    <w:rsid w:val="00C71969"/>
    <w:rsid w:val="00C737C6"/>
    <w:rsid w:val="00C75C92"/>
    <w:rsid w:val="00C84F2A"/>
    <w:rsid w:val="00CC7ED2"/>
    <w:rsid w:val="00CE5679"/>
    <w:rsid w:val="00D35C29"/>
    <w:rsid w:val="00D45FB6"/>
    <w:rsid w:val="00D63808"/>
    <w:rsid w:val="00D83652"/>
    <w:rsid w:val="00DA29DB"/>
    <w:rsid w:val="00DA57CE"/>
    <w:rsid w:val="00DC2696"/>
    <w:rsid w:val="00DF70ED"/>
    <w:rsid w:val="00E02813"/>
    <w:rsid w:val="00E03952"/>
    <w:rsid w:val="00E1013C"/>
    <w:rsid w:val="00E2699C"/>
    <w:rsid w:val="00E2758B"/>
    <w:rsid w:val="00E4294F"/>
    <w:rsid w:val="00EA4526"/>
    <w:rsid w:val="00EB617E"/>
    <w:rsid w:val="00EC4D6C"/>
    <w:rsid w:val="00ED52DC"/>
    <w:rsid w:val="00EF1F16"/>
    <w:rsid w:val="00EF3E37"/>
    <w:rsid w:val="00F20794"/>
    <w:rsid w:val="00F3289B"/>
    <w:rsid w:val="00F63291"/>
    <w:rsid w:val="00F70DF7"/>
    <w:rsid w:val="00F971B3"/>
    <w:rsid w:val="00FC1311"/>
    <w:rsid w:val="00FD22C2"/>
    <w:rsid w:val="00FD4249"/>
    <w:rsid w:val="00FF0F57"/>
    <w:rsid w:val="00FF4E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DB7"/>
    <w:rPr>
      <w:color w:val="808080"/>
    </w:rPr>
  </w:style>
  <w:style w:type="paragraph" w:customStyle="1" w:styleId="989F908658D24B969F3DF16D66FBB79D">
    <w:name w:val="989F908658D24B969F3DF16D66FBB79D"/>
    <w:rsid w:val="00D35C29"/>
  </w:style>
  <w:style w:type="paragraph" w:customStyle="1" w:styleId="C67AEC09FDAA47578E67008E78B90A4B">
    <w:name w:val="C67AEC09FDAA47578E67008E78B90A4B"/>
    <w:rsid w:val="00D35C29"/>
  </w:style>
  <w:style w:type="paragraph" w:customStyle="1" w:styleId="CC73F5B25BBF4ED2A9245090E87532A5">
    <w:name w:val="CC73F5B25BBF4ED2A9245090E87532A5"/>
    <w:rsid w:val="00D35C29"/>
  </w:style>
  <w:style w:type="paragraph" w:customStyle="1" w:styleId="909FEAFE2B774957B6E4DC8497782019">
    <w:name w:val="909FEAFE2B774957B6E4DC8497782019"/>
    <w:rsid w:val="00D35C29"/>
  </w:style>
  <w:style w:type="paragraph" w:customStyle="1" w:styleId="A0AF4259424441A09BF6F87FFB8FEB11">
    <w:name w:val="A0AF4259424441A09BF6F87FFB8FEB11"/>
    <w:rsid w:val="00D35C29"/>
  </w:style>
  <w:style w:type="paragraph" w:customStyle="1" w:styleId="85B01C3399E842E4880EB711ACA93F12">
    <w:name w:val="85B01C3399E842E4880EB711ACA93F12"/>
    <w:rsid w:val="00481DB7"/>
    <w:rPr>
      <w:szCs w:val="30"/>
      <w:lang w:eastAsia="zh-CN" w:bidi="th-TH"/>
    </w:rPr>
  </w:style>
  <w:style w:type="paragraph" w:customStyle="1" w:styleId="CD141C0A18C845628A610109B3BED590">
    <w:name w:val="CD141C0A18C845628A610109B3BED590"/>
    <w:rsid w:val="00481DB7"/>
    <w:rPr>
      <w:szCs w:val="30"/>
      <w:lang w:eastAsia="zh-CN" w:bidi="th-TH"/>
    </w:rPr>
  </w:style>
  <w:style w:type="paragraph" w:customStyle="1" w:styleId="4D8D5C84AC1F4B8D9DF7DF297A064DCF">
    <w:name w:val="4D8D5C84AC1F4B8D9DF7DF297A064DCF"/>
    <w:rsid w:val="00481DB7"/>
    <w:rPr>
      <w:szCs w:val="30"/>
      <w:lang w:eastAsia="zh-CN" w:bidi="th-TH"/>
    </w:rPr>
  </w:style>
  <w:style w:type="paragraph" w:customStyle="1" w:styleId="D7986F6FFA524B36959F11651BA17F46">
    <w:name w:val="D7986F6FFA524B36959F11651BA17F46"/>
    <w:rsid w:val="00481DB7"/>
    <w:rPr>
      <w:szCs w:val="30"/>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A9DB0-5BF3-4B4A-B1F6-B3FCADFF2659}">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8796</Words>
  <Characters>50141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58820</CharactersWithSpaces>
  <SharedDoc>false</SharedDoc>
  <HLinks>
    <vt:vector size="672" baseType="variant">
      <vt:variant>
        <vt:i4>2621447</vt:i4>
      </vt:variant>
      <vt:variant>
        <vt:i4>345</vt:i4>
      </vt:variant>
      <vt:variant>
        <vt:i4>0</vt:i4>
      </vt:variant>
      <vt:variant>
        <vt:i4>5</vt:i4>
      </vt:variant>
      <vt:variant>
        <vt:lpwstr/>
      </vt:variant>
      <vt:variant>
        <vt:lpwstr>_AUSTRAC_communications_1</vt:lpwstr>
      </vt:variant>
      <vt:variant>
        <vt:i4>6291523</vt:i4>
      </vt:variant>
      <vt:variant>
        <vt:i4>342</vt:i4>
      </vt:variant>
      <vt:variant>
        <vt:i4>0</vt:i4>
      </vt:variant>
      <vt:variant>
        <vt:i4>5</vt:i4>
      </vt:variant>
      <vt:variant>
        <vt:lpwstr/>
      </vt:variant>
      <vt:variant>
        <vt:lpwstr>_Periodic_effectiveness_checks</vt:lpwstr>
      </vt:variant>
      <vt:variant>
        <vt:i4>1572934</vt:i4>
      </vt:variant>
      <vt:variant>
        <vt:i4>339</vt:i4>
      </vt:variant>
      <vt:variant>
        <vt:i4>0</vt:i4>
      </vt:variant>
      <vt:variant>
        <vt:i4>5</vt:i4>
      </vt:variant>
      <vt:variant>
        <vt:lpwstr/>
      </vt:variant>
      <vt:variant>
        <vt:lpwstr>_Maintain_the_AML/CTF_1</vt:lpwstr>
      </vt:variant>
      <vt:variant>
        <vt:i4>4653088</vt:i4>
      </vt:variant>
      <vt:variant>
        <vt:i4>336</vt:i4>
      </vt:variant>
      <vt:variant>
        <vt:i4>0</vt:i4>
      </vt:variant>
      <vt:variant>
        <vt:i4>5</vt:i4>
      </vt:variant>
      <vt:variant>
        <vt:lpwstr/>
      </vt:variant>
      <vt:variant>
        <vt:lpwstr>_Maintain_the_AML/CTF</vt:lpwstr>
      </vt:variant>
      <vt:variant>
        <vt:i4>8257615</vt:i4>
      </vt:variant>
      <vt:variant>
        <vt:i4>333</vt:i4>
      </vt:variant>
      <vt:variant>
        <vt:i4>0</vt:i4>
      </vt:variant>
      <vt:variant>
        <vt:i4>5</vt:i4>
      </vt:variant>
      <vt:variant>
        <vt:lpwstr/>
      </vt:variant>
      <vt:variant>
        <vt:lpwstr>_Reporting</vt:lpwstr>
      </vt:variant>
      <vt:variant>
        <vt:i4>6029366</vt:i4>
      </vt:variant>
      <vt:variant>
        <vt:i4>330</vt:i4>
      </vt:variant>
      <vt:variant>
        <vt:i4>0</vt:i4>
      </vt:variant>
      <vt:variant>
        <vt:i4>5</vt:i4>
      </vt:variant>
      <vt:variant>
        <vt:lpwstr/>
      </vt:variant>
      <vt:variant>
        <vt:lpwstr>_Personnel_escalations_1</vt:lpwstr>
      </vt:variant>
      <vt:variant>
        <vt:i4>7602232</vt:i4>
      </vt:variant>
      <vt:variant>
        <vt:i4>327</vt:i4>
      </vt:variant>
      <vt:variant>
        <vt:i4>0</vt:i4>
      </vt:variant>
      <vt:variant>
        <vt:i4>5</vt:i4>
      </vt:variant>
      <vt:variant>
        <vt:lpwstr/>
      </vt:variant>
      <vt:variant>
        <vt:lpwstr>_Enhanced_customer_due_2</vt:lpwstr>
      </vt:variant>
      <vt:variant>
        <vt:i4>8257615</vt:i4>
      </vt:variant>
      <vt:variant>
        <vt:i4>324</vt:i4>
      </vt:variant>
      <vt:variant>
        <vt:i4>0</vt:i4>
      </vt:variant>
      <vt:variant>
        <vt:i4>5</vt:i4>
      </vt:variant>
      <vt:variant>
        <vt:lpwstr/>
      </vt:variant>
      <vt:variant>
        <vt:lpwstr>_Reporting</vt:lpwstr>
      </vt:variant>
      <vt:variant>
        <vt:i4>6029366</vt:i4>
      </vt:variant>
      <vt:variant>
        <vt:i4>321</vt:i4>
      </vt:variant>
      <vt:variant>
        <vt:i4>0</vt:i4>
      </vt:variant>
      <vt:variant>
        <vt:i4>5</vt:i4>
      </vt:variant>
      <vt:variant>
        <vt:lpwstr/>
      </vt:variant>
      <vt:variant>
        <vt:lpwstr>_Personnel_escalations_1</vt:lpwstr>
      </vt:variant>
      <vt:variant>
        <vt:i4>7602232</vt:i4>
      </vt:variant>
      <vt:variant>
        <vt:i4>318</vt:i4>
      </vt:variant>
      <vt:variant>
        <vt:i4>0</vt:i4>
      </vt:variant>
      <vt:variant>
        <vt:i4>5</vt:i4>
      </vt:variant>
      <vt:variant>
        <vt:lpwstr/>
      </vt:variant>
      <vt:variant>
        <vt:lpwstr>_Enhanced_customer_due_2</vt:lpwstr>
      </vt:variant>
      <vt:variant>
        <vt:i4>6881345</vt:i4>
      </vt:variant>
      <vt:variant>
        <vt:i4>315</vt:i4>
      </vt:variant>
      <vt:variant>
        <vt:i4>0</vt:i4>
      </vt:variant>
      <vt:variant>
        <vt:i4>5</vt:i4>
      </vt:variant>
      <vt:variant>
        <vt:lpwstr/>
      </vt:variant>
      <vt:variant>
        <vt:lpwstr>_Customers</vt:lpwstr>
      </vt:variant>
      <vt:variant>
        <vt:i4>6881345</vt:i4>
      </vt:variant>
      <vt:variant>
        <vt:i4>312</vt:i4>
      </vt:variant>
      <vt:variant>
        <vt:i4>0</vt:i4>
      </vt:variant>
      <vt:variant>
        <vt:i4>5</vt:i4>
      </vt:variant>
      <vt:variant>
        <vt:lpwstr/>
      </vt:variant>
      <vt:variant>
        <vt:lpwstr>_Customers</vt:lpwstr>
      </vt:variant>
      <vt:variant>
        <vt:i4>6881345</vt:i4>
      </vt:variant>
      <vt:variant>
        <vt:i4>309</vt:i4>
      </vt:variant>
      <vt:variant>
        <vt:i4>0</vt:i4>
      </vt:variant>
      <vt:variant>
        <vt:i4>5</vt:i4>
      </vt:variant>
      <vt:variant>
        <vt:lpwstr/>
      </vt:variant>
      <vt:variant>
        <vt:lpwstr>_Customers</vt:lpwstr>
      </vt:variant>
      <vt:variant>
        <vt:i4>7274562</vt:i4>
      </vt:variant>
      <vt:variant>
        <vt:i4>306</vt:i4>
      </vt:variant>
      <vt:variant>
        <vt:i4>0</vt:i4>
      </vt:variant>
      <vt:variant>
        <vt:i4>5</vt:i4>
      </vt:variant>
      <vt:variant>
        <vt:lpwstr/>
      </vt:variant>
      <vt:variant>
        <vt:lpwstr>_Personnel</vt:lpwstr>
      </vt:variant>
      <vt:variant>
        <vt:i4>1572934</vt:i4>
      </vt:variant>
      <vt:variant>
        <vt:i4>303</vt:i4>
      </vt:variant>
      <vt:variant>
        <vt:i4>0</vt:i4>
      </vt:variant>
      <vt:variant>
        <vt:i4>5</vt:i4>
      </vt:variant>
      <vt:variant>
        <vt:lpwstr/>
      </vt:variant>
      <vt:variant>
        <vt:lpwstr>_Maintain_the_AML/CTF_1</vt:lpwstr>
      </vt:variant>
      <vt:variant>
        <vt:i4>1572934</vt:i4>
      </vt:variant>
      <vt:variant>
        <vt:i4>300</vt:i4>
      </vt:variant>
      <vt:variant>
        <vt:i4>0</vt:i4>
      </vt:variant>
      <vt:variant>
        <vt:i4>5</vt:i4>
      </vt:variant>
      <vt:variant>
        <vt:lpwstr/>
      </vt:variant>
      <vt:variant>
        <vt:lpwstr>_Maintain_the_AML/CTF_1</vt:lpwstr>
      </vt:variant>
      <vt:variant>
        <vt:i4>1572913</vt:i4>
      </vt:variant>
      <vt:variant>
        <vt:i4>297</vt:i4>
      </vt:variant>
      <vt:variant>
        <vt:i4>0</vt:i4>
      </vt:variant>
      <vt:variant>
        <vt:i4>5</vt:i4>
      </vt:variant>
      <vt:variant>
        <vt:lpwstr/>
      </vt:variant>
      <vt:variant>
        <vt:lpwstr>_Record_keeping_1</vt:lpwstr>
      </vt:variant>
      <vt:variant>
        <vt:i4>8323188</vt:i4>
      </vt:variant>
      <vt:variant>
        <vt:i4>294</vt:i4>
      </vt:variant>
      <vt:variant>
        <vt:i4>0</vt:i4>
      </vt:variant>
      <vt:variant>
        <vt:i4>5</vt:i4>
      </vt:variant>
      <vt:variant>
        <vt:lpwstr>https://www.austrac.gov.au/news-and-media/austrac-inbrief/form</vt:lpwstr>
      </vt:variant>
      <vt:variant>
        <vt:lpwstr/>
      </vt:variant>
      <vt:variant>
        <vt:i4>2359348</vt:i4>
      </vt:variant>
      <vt:variant>
        <vt:i4>291</vt:i4>
      </vt:variant>
      <vt:variant>
        <vt:i4>0</vt:i4>
      </vt:variant>
      <vt:variant>
        <vt:i4>5</vt:i4>
      </vt:variant>
      <vt:variant>
        <vt:lpwstr>https://www.austrac.gov.au/news-and-media/subscribe-to-updates</vt:lpwstr>
      </vt:variant>
      <vt:variant>
        <vt:lpwstr/>
      </vt:variant>
      <vt:variant>
        <vt:i4>1769496</vt:i4>
      </vt:variant>
      <vt:variant>
        <vt:i4>288</vt:i4>
      </vt:variant>
      <vt:variant>
        <vt:i4>0</vt:i4>
      </vt:variant>
      <vt:variant>
        <vt:i4>5</vt:i4>
      </vt:variant>
      <vt:variant>
        <vt:lpwstr/>
      </vt:variant>
      <vt:variant>
        <vt:lpwstr>_Independent_evaluations</vt:lpwstr>
      </vt:variant>
      <vt:variant>
        <vt:i4>7798900</vt:i4>
      </vt:variant>
      <vt:variant>
        <vt:i4>285</vt:i4>
      </vt:variant>
      <vt:variant>
        <vt:i4>0</vt:i4>
      </vt:variant>
      <vt:variant>
        <vt:i4>5</vt:i4>
      </vt:variant>
      <vt:variant>
        <vt:lpwstr/>
      </vt:variant>
      <vt:variant>
        <vt:lpwstr>_AUSTRAC_communications</vt:lpwstr>
      </vt:variant>
      <vt:variant>
        <vt:i4>5767229</vt:i4>
      </vt:variant>
      <vt:variant>
        <vt:i4>282</vt:i4>
      </vt:variant>
      <vt:variant>
        <vt:i4>0</vt:i4>
      </vt:variant>
      <vt:variant>
        <vt:i4>5</vt:i4>
      </vt:variant>
      <vt:variant>
        <vt:lpwstr/>
      </vt:variant>
      <vt:variant>
        <vt:lpwstr>_AUSTRAC_enrolment_1</vt:lpwstr>
      </vt:variant>
      <vt:variant>
        <vt:i4>1572913</vt:i4>
      </vt:variant>
      <vt:variant>
        <vt:i4>279</vt:i4>
      </vt:variant>
      <vt:variant>
        <vt:i4>0</vt:i4>
      </vt:variant>
      <vt:variant>
        <vt:i4>5</vt:i4>
      </vt:variant>
      <vt:variant>
        <vt:lpwstr/>
      </vt:variant>
      <vt:variant>
        <vt:lpwstr>_Record_keeping_1</vt:lpwstr>
      </vt:variant>
      <vt:variant>
        <vt:i4>1769496</vt:i4>
      </vt:variant>
      <vt:variant>
        <vt:i4>276</vt:i4>
      </vt:variant>
      <vt:variant>
        <vt:i4>0</vt:i4>
      </vt:variant>
      <vt:variant>
        <vt:i4>5</vt:i4>
      </vt:variant>
      <vt:variant>
        <vt:lpwstr/>
      </vt:variant>
      <vt:variant>
        <vt:lpwstr>_Independent_evaluations</vt:lpwstr>
      </vt:variant>
      <vt:variant>
        <vt:i4>8257615</vt:i4>
      </vt:variant>
      <vt:variant>
        <vt:i4>273</vt:i4>
      </vt:variant>
      <vt:variant>
        <vt:i4>0</vt:i4>
      </vt:variant>
      <vt:variant>
        <vt:i4>5</vt:i4>
      </vt:variant>
      <vt:variant>
        <vt:lpwstr/>
      </vt:variant>
      <vt:variant>
        <vt:lpwstr>_Reporting</vt:lpwstr>
      </vt:variant>
      <vt:variant>
        <vt:i4>5308444</vt:i4>
      </vt:variant>
      <vt:variant>
        <vt:i4>270</vt:i4>
      </vt:variant>
      <vt:variant>
        <vt:i4>0</vt:i4>
      </vt:variant>
      <vt:variant>
        <vt:i4>5</vt:i4>
      </vt:variant>
      <vt:variant>
        <vt:lpwstr/>
      </vt:variant>
      <vt:variant>
        <vt:lpwstr>_Periodic_effectiveness_checks_1</vt:lpwstr>
      </vt:variant>
      <vt:variant>
        <vt:i4>2621447</vt:i4>
      </vt:variant>
      <vt:variant>
        <vt:i4>267</vt:i4>
      </vt:variant>
      <vt:variant>
        <vt:i4>0</vt:i4>
      </vt:variant>
      <vt:variant>
        <vt:i4>5</vt:i4>
      </vt:variant>
      <vt:variant>
        <vt:lpwstr/>
      </vt:variant>
      <vt:variant>
        <vt:lpwstr>_AUSTRAC_communications_1</vt:lpwstr>
      </vt:variant>
      <vt:variant>
        <vt:i4>1572934</vt:i4>
      </vt:variant>
      <vt:variant>
        <vt:i4>264</vt:i4>
      </vt:variant>
      <vt:variant>
        <vt:i4>0</vt:i4>
      </vt:variant>
      <vt:variant>
        <vt:i4>5</vt:i4>
      </vt:variant>
      <vt:variant>
        <vt:lpwstr/>
      </vt:variant>
      <vt:variant>
        <vt:lpwstr>_Maintain_the_AML/CTF_1</vt:lpwstr>
      </vt:variant>
      <vt:variant>
        <vt:i4>3276878</vt:i4>
      </vt:variant>
      <vt:variant>
        <vt:i4>261</vt:i4>
      </vt:variant>
      <vt:variant>
        <vt:i4>0</vt:i4>
      </vt:variant>
      <vt:variant>
        <vt:i4>5</vt:i4>
      </vt:variant>
      <vt:variant>
        <vt:lpwstr/>
      </vt:variant>
      <vt:variant>
        <vt:lpwstr>_Tipping_off_1</vt:lpwstr>
      </vt:variant>
      <vt:variant>
        <vt:i4>7602232</vt:i4>
      </vt:variant>
      <vt:variant>
        <vt:i4>258</vt:i4>
      </vt:variant>
      <vt:variant>
        <vt:i4>0</vt:i4>
      </vt:variant>
      <vt:variant>
        <vt:i4>5</vt:i4>
      </vt:variant>
      <vt:variant>
        <vt:lpwstr/>
      </vt:variant>
      <vt:variant>
        <vt:lpwstr>_Enhanced_customer_due_2</vt:lpwstr>
      </vt:variant>
      <vt:variant>
        <vt:i4>2818159</vt:i4>
      </vt:variant>
      <vt:variant>
        <vt:i4>255</vt:i4>
      </vt:variant>
      <vt:variant>
        <vt:i4>0</vt:i4>
      </vt:variant>
      <vt:variant>
        <vt:i4>5</vt:i4>
      </vt:variant>
      <vt:variant>
        <vt:lpwstr/>
      </vt:variant>
      <vt:variant>
        <vt:lpwstr>_Offboarding_1</vt:lpwstr>
      </vt:variant>
      <vt:variant>
        <vt:i4>2818159</vt:i4>
      </vt:variant>
      <vt:variant>
        <vt:i4>252</vt:i4>
      </vt:variant>
      <vt:variant>
        <vt:i4>0</vt:i4>
      </vt:variant>
      <vt:variant>
        <vt:i4>5</vt:i4>
      </vt:variant>
      <vt:variant>
        <vt:lpwstr/>
      </vt:variant>
      <vt:variant>
        <vt:lpwstr>_Offboarding_1</vt:lpwstr>
      </vt:variant>
      <vt:variant>
        <vt:i4>3276878</vt:i4>
      </vt:variant>
      <vt:variant>
        <vt:i4>249</vt:i4>
      </vt:variant>
      <vt:variant>
        <vt:i4>0</vt:i4>
      </vt:variant>
      <vt:variant>
        <vt:i4>5</vt:i4>
      </vt:variant>
      <vt:variant>
        <vt:lpwstr/>
      </vt:variant>
      <vt:variant>
        <vt:lpwstr>_Tipping_off_1</vt:lpwstr>
      </vt:variant>
      <vt:variant>
        <vt:i4>7602232</vt:i4>
      </vt:variant>
      <vt:variant>
        <vt:i4>246</vt:i4>
      </vt:variant>
      <vt:variant>
        <vt:i4>0</vt:i4>
      </vt:variant>
      <vt:variant>
        <vt:i4>5</vt:i4>
      </vt:variant>
      <vt:variant>
        <vt:lpwstr/>
      </vt:variant>
      <vt:variant>
        <vt:lpwstr>_Enhanced_customer_due_2</vt:lpwstr>
      </vt:variant>
      <vt:variant>
        <vt:i4>6881392</vt:i4>
      </vt:variant>
      <vt:variant>
        <vt:i4>243</vt:i4>
      </vt:variant>
      <vt:variant>
        <vt:i4>0</vt:i4>
      </vt:variant>
      <vt:variant>
        <vt:i4>5</vt:i4>
      </vt:variant>
      <vt:variant>
        <vt:lpwstr/>
      </vt:variant>
      <vt:variant>
        <vt:lpwstr>_Ongoing_customer_due_1</vt:lpwstr>
      </vt:variant>
      <vt:variant>
        <vt:i4>2818159</vt:i4>
      </vt:variant>
      <vt:variant>
        <vt:i4>240</vt:i4>
      </vt:variant>
      <vt:variant>
        <vt:i4>0</vt:i4>
      </vt:variant>
      <vt:variant>
        <vt:i4>5</vt:i4>
      </vt:variant>
      <vt:variant>
        <vt:lpwstr/>
      </vt:variant>
      <vt:variant>
        <vt:lpwstr>_Offboarding_1</vt:lpwstr>
      </vt:variant>
      <vt:variant>
        <vt:i4>3276878</vt:i4>
      </vt:variant>
      <vt:variant>
        <vt:i4>237</vt:i4>
      </vt:variant>
      <vt:variant>
        <vt:i4>0</vt:i4>
      </vt:variant>
      <vt:variant>
        <vt:i4>5</vt:i4>
      </vt:variant>
      <vt:variant>
        <vt:lpwstr/>
      </vt:variant>
      <vt:variant>
        <vt:lpwstr>_Tipping_off_1</vt:lpwstr>
      </vt:variant>
      <vt:variant>
        <vt:i4>3473409</vt:i4>
      </vt:variant>
      <vt:variant>
        <vt:i4>234</vt:i4>
      </vt:variant>
      <vt:variant>
        <vt:i4>0</vt:i4>
      </vt:variant>
      <vt:variant>
        <vt:i4>5</vt:i4>
      </vt:variant>
      <vt:variant>
        <vt:lpwstr/>
      </vt:variant>
      <vt:variant>
        <vt:lpwstr>_Initial_customer_due</vt:lpwstr>
      </vt:variant>
      <vt:variant>
        <vt:i4>3473409</vt:i4>
      </vt:variant>
      <vt:variant>
        <vt:i4>231</vt:i4>
      </vt:variant>
      <vt:variant>
        <vt:i4>0</vt:i4>
      </vt:variant>
      <vt:variant>
        <vt:i4>5</vt:i4>
      </vt:variant>
      <vt:variant>
        <vt:lpwstr/>
      </vt:variant>
      <vt:variant>
        <vt:lpwstr>_Initial_customer_due</vt:lpwstr>
      </vt:variant>
      <vt:variant>
        <vt:i4>3473409</vt:i4>
      </vt:variant>
      <vt:variant>
        <vt:i4>228</vt:i4>
      </vt:variant>
      <vt:variant>
        <vt:i4>0</vt:i4>
      </vt:variant>
      <vt:variant>
        <vt:i4>5</vt:i4>
      </vt:variant>
      <vt:variant>
        <vt:lpwstr/>
      </vt:variant>
      <vt:variant>
        <vt:lpwstr>_Initial_customer_due</vt:lpwstr>
      </vt:variant>
      <vt:variant>
        <vt:i4>7602232</vt:i4>
      </vt:variant>
      <vt:variant>
        <vt:i4>225</vt:i4>
      </vt:variant>
      <vt:variant>
        <vt:i4>0</vt:i4>
      </vt:variant>
      <vt:variant>
        <vt:i4>5</vt:i4>
      </vt:variant>
      <vt:variant>
        <vt:lpwstr/>
      </vt:variant>
      <vt:variant>
        <vt:lpwstr>_Enhanced_customer_due_2</vt:lpwstr>
      </vt:variant>
      <vt:variant>
        <vt:i4>8257615</vt:i4>
      </vt:variant>
      <vt:variant>
        <vt:i4>222</vt:i4>
      </vt:variant>
      <vt:variant>
        <vt:i4>0</vt:i4>
      </vt:variant>
      <vt:variant>
        <vt:i4>5</vt:i4>
      </vt:variant>
      <vt:variant>
        <vt:lpwstr/>
      </vt:variant>
      <vt:variant>
        <vt:lpwstr>_Reporting</vt:lpwstr>
      </vt:variant>
      <vt:variant>
        <vt:i4>6029366</vt:i4>
      </vt:variant>
      <vt:variant>
        <vt:i4>219</vt:i4>
      </vt:variant>
      <vt:variant>
        <vt:i4>0</vt:i4>
      </vt:variant>
      <vt:variant>
        <vt:i4>5</vt:i4>
      </vt:variant>
      <vt:variant>
        <vt:lpwstr/>
      </vt:variant>
      <vt:variant>
        <vt:lpwstr>_Personnel_escalations_1</vt:lpwstr>
      </vt:variant>
      <vt:variant>
        <vt:i4>6029366</vt:i4>
      </vt:variant>
      <vt:variant>
        <vt:i4>216</vt:i4>
      </vt:variant>
      <vt:variant>
        <vt:i4>0</vt:i4>
      </vt:variant>
      <vt:variant>
        <vt:i4>5</vt:i4>
      </vt:variant>
      <vt:variant>
        <vt:lpwstr/>
      </vt:variant>
      <vt:variant>
        <vt:lpwstr>_Personnel_escalations_1</vt:lpwstr>
      </vt:variant>
      <vt:variant>
        <vt:i4>1572913</vt:i4>
      </vt:variant>
      <vt:variant>
        <vt:i4>213</vt:i4>
      </vt:variant>
      <vt:variant>
        <vt:i4>0</vt:i4>
      </vt:variant>
      <vt:variant>
        <vt:i4>5</vt:i4>
      </vt:variant>
      <vt:variant>
        <vt:lpwstr/>
      </vt:variant>
      <vt:variant>
        <vt:lpwstr>_Record_keeping_1</vt:lpwstr>
      </vt:variant>
      <vt:variant>
        <vt:i4>1572913</vt:i4>
      </vt:variant>
      <vt:variant>
        <vt:i4>210</vt:i4>
      </vt:variant>
      <vt:variant>
        <vt:i4>0</vt:i4>
      </vt:variant>
      <vt:variant>
        <vt:i4>5</vt:i4>
      </vt:variant>
      <vt:variant>
        <vt:lpwstr/>
      </vt:variant>
      <vt:variant>
        <vt:lpwstr>_Record_keeping_1</vt:lpwstr>
      </vt:variant>
      <vt:variant>
        <vt:i4>6029366</vt:i4>
      </vt:variant>
      <vt:variant>
        <vt:i4>207</vt:i4>
      </vt:variant>
      <vt:variant>
        <vt:i4>0</vt:i4>
      </vt:variant>
      <vt:variant>
        <vt:i4>5</vt:i4>
      </vt:variant>
      <vt:variant>
        <vt:lpwstr/>
      </vt:variant>
      <vt:variant>
        <vt:lpwstr>_Personnel_escalations_1</vt:lpwstr>
      </vt:variant>
      <vt:variant>
        <vt:i4>6029366</vt:i4>
      </vt:variant>
      <vt:variant>
        <vt:i4>204</vt:i4>
      </vt:variant>
      <vt:variant>
        <vt:i4>0</vt:i4>
      </vt:variant>
      <vt:variant>
        <vt:i4>5</vt:i4>
      </vt:variant>
      <vt:variant>
        <vt:lpwstr/>
      </vt:variant>
      <vt:variant>
        <vt:lpwstr>_Personnel_escalations_1</vt:lpwstr>
      </vt:variant>
      <vt:variant>
        <vt:i4>7602232</vt:i4>
      </vt:variant>
      <vt:variant>
        <vt:i4>201</vt:i4>
      </vt:variant>
      <vt:variant>
        <vt:i4>0</vt:i4>
      </vt:variant>
      <vt:variant>
        <vt:i4>5</vt:i4>
      </vt:variant>
      <vt:variant>
        <vt:lpwstr/>
      </vt:variant>
      <vt:variant>
        <vt:lpwstr>_Enhanced_customer_due_2</vt:lpwstr>
      </vt:variant>
      <vt:variant>
        <vt:i4>1572913</vt:i4>
      </vt:variant>
      <vt:variant>
        <vt:i4>198</vt:i4>
      </vt:variant>
      <vt:variant>
        <vt:i4>0</vt:i4>
      </vt:variant>
      <vt:variant>
        <vt:i4>5</vt:i4>
      </vt:variant>
      <vt:variant>
        <vt:lpwstr/>
      </vt:variant>
      <vt:variant>
        <vt:lpwstr>_Record_keeping_1</vt:lpwstr>
      </vt:variant>
      <vt:variant>
        <vt:i4>6881392</vt:i4>
      </vt:variant>
      <vt:variant>
        <vt:i4>195</vt:i4>
      </vt:variant>
      <vt:variant>
        <vt:i4>0</vt:i4>
      </vt:variant>
      <vt:variant>
        <vt:i4>5</vt:i4>
      </vt:variant>
      <vt:variant>
        <vt:lpwstr/>
      </vt:variant>
      <vt:variant>
        <vt:lpwstr>_Ongoing_customer_due_1</vt:lpwstr>
      </vt:variant>
      <vt:variant>
        <vt:i4>7602232</vt:i4>
      </vt:variant>
      <vt:variant>
        <vt:i4>192</vt:i4>
      </vt:variant>
      <vt:variant>
        <vt:i4>0</vt:i4>
      </vt:variant>
      <vt:variant>
        <vt:i4>5</vt:i4>
      </vt:variant>
      <vt:variant>
        <vt:lpwstr/>
      </vt:variant>
      <vt:variant>
        <vt:lpwstr>_Enhanced_customer_due_2</vt:lpwstr>
      </vt:variant>
      <vt:variant>
        <vt:i4>7602232</vt:i4>
      </vt:variant>
      <vt:variant>
        <vt:i4>189</vt:i4>
      </vt:variant>
      <vt:variant>
        <vt:i4>0</vt:i4>
      </vt:variant>
      <vt:variant>
        <vt:i4>5</vt:i4>
      </vt:variant>
      <vt:variant>
        <vt:lpwstr/>
      </vt:variant>
      <vt:variant>
        <vt:lpwstr>_Enhanced_customer_due_2</vt:lpwstr>
      </vt:variant>
      <vt:variant>
        <vt:i4>1703984</vt:i4>
      </vt:variant>
      <vt:variant>
        <vt:i4>186</vt:i4>
      </vt:variant>
      <vt:variant>
        <vt:i4>0</vt:i4>
      </vt:variant>
      <vt:variant>
        <vt:i4>5</vt:i4>
      </vt:variant>
      <vt:variant>
        <vt:lpwstr/>
      </vt:variant>
      <vt:variant>
        <vt:lpwstr>_Offboarding</vt:lpwstr>
      </vt:variant>
      <vt:variant>
        <vt:i4>3276878</vt:i4>
      </vt:variant>
      <vt:variant>
        <vt:i4>183</vt:i4>
      </vt:variant>
      <vt:variant>
        <vt:i4>0</vt:i4>
      </vt:variant>
      <vt:variant>
        <vt:i4>5</vt:i4>
      </vt:variant>
      <vt:variant>
        <vt:lpwstr/>
      </vt:variant>
      <vt:variant>
        <vt:lpwstr>_Tipping_off_1</vt:lpwstr>
      </vt:variant>
      <vt:variant>
        <vt:i4>8257615</vt:i4>
      </vt:variant>
      <vt:variant>
        <vt:i4>180</vt:i4>
      </vt:variant>
      <vt:variant>
        <vt:i4>0</vt:i4>
      </vt:variant>
      <vt:variant>
        <vt:i4>5</vt:i4>
      </vt:variant>
      <vt:variant>
        <vt:lpwstr/>
      </vt:variant>
      <vt:variant>
        <vt:lpwstr>_Reporting</vt:lpwstr>
      </vt:variant>
      <vt:variant>
        <vt:i4>7602232</vt:i4>
      </vt:variant>
      <vt:variant>
        <vt:i4>177</vt:i4>
      </vt:variant>
      <vt:variant>
        <vt:i4>0</vt:i4>
      </vt:variant>
      <vt:variant>
        <vt:i4>5</vt:i4>
      </vt:variant>
      <vt:variant>
        <vt:lpwstr/>
      </vt:variant>
      <vt:variant>
        <vt:lpwstr>_Enhanced_customer_due_2</vt:lpwstr>
      </vt:variant>
      <vt:variant>
        <vt:i4>6029366</vt:i4>
      </vt:variant>
      <vt:variant>
        <vt:i4>174</vt:i4>
      </vt:variant>
      <vt:variant>
        <vt:i4>0</vt:i4>
      </vt:variant>
      <vt:variant>
        <vt:i4>5</vt:i4>
      </vt:variant>
      <vt:variant>
        <vt:lpwstr/>
      </vt:variant>
      <vt:variant>
        <vt:lpwstr>_Personnel_escalations_1</vt:lpwstr>
      </vt:variant>
      <vt:variant>
        <vt:i4>7274615</vt:i4>
      </vt:variant>
      <vt:variant>
        <vt:i4>171</vt:i4>
      </vt:variant>
      <vt:variant>
        <vt:i4>0</vt:i4>
      </vt:variant>
      <vt:variant>
        <vt:i4>5</vt:i4>
      </vt:variant>
      <vt:variant>
        <vt:lpwstr/>
      </vt:variant>
      <vt:variant>
        <vt:lpwstr>_Pre-commencement_customer_due_1</vt:lpwstr>
      </vt:variant>
      <vt:variant>
        <vt:i4>6881392</vt:i4>
      </vt:variant>
      <vt:variant>
        <vt:i4>168</vt:i4>
      </vt:variant>
      <vt:variant>
        <vt:i4>0</vt:i4>
      </vt:variant>
      <vt:variant>
        <vt:i4>5</vt:i4>
      </vt:variant>
      <vt:variant>
        <vt:lpwstr/>
      </vt:variant>
      <vt:variant>
        <vt:lpwstr>_Ongoing_customer_due_1</vt:lpwstr>
      </vt:variant>
      <vt:variant>
        <vt:i4>7602232</vt:i4>
      </vt:variant>
      <vt:variant>
        <vt:i4>165</vt:i4>
      </vt:variant>
      <vt:variant>
        <vt:i4>0</vt:i4>
      </vt:variant>
      <vt:variant>
        <vt:i4>5</vt:i4>
      </vt:variant>
      <vt:variant>
        <vt:lpwstr/>
      </vt:variant>
      <vt:variant>
        <vt:lpwstr>_Enhanced_customer_due_2</vt:lpwstr>
      </vt:variant>
      <vt:variant>
        <vt:i4>3473409</vt:i4>
      </vt:variant>
      <vt:variant>
        <vt:i4>162</vt:i4>
      </vt:variant>
      <vt:variant>
        <vt:i4>0</vt:i4>
      </vt:variant>
      <vt:variant>
        <vt:i4>5</vt:i4>
      </vt:variant>
      <vt:variant>
        <vt:lpwstr/>
      </vt:variant>
      <vt:variant>
        <vt:lpwstr>_Initial_customer_due</vt:lpwstr>
      </vt:variant>
      <vt:variant>
        <vt:i4>65592</vt:i4>
      </vt:variant>
      <vt:variant>
        <vt:i4>159</vt:i4>
      </vt:variant>
      <vt:variant>
        <vt:i4>0</vt:i4>
      </vt:variant>
      <vt:variant>
        <vt:i4>5</vt:i4>
      </vt:variant>
      <vt:variant>
        <vt:lpwstr/>
      </vt:variant>
      <vt:variant>
        <vt:lpwstr>_Identify_and_appoint</vt:lpwstr>
      </vt:variant>
      <vt:variant>
        <vt:i4>65592</vt:i4>
      </vt:variant>
      <vt:variant>
        <vt:i4>156</vt:i4>
      </vt:variant>
      <vt:variant>
        <vt:i4>0</vt:i4>
      </vt:variant>
      <vt:variant>
        <vt:i4>5</vt:i4>
      </vt:variant>
      <vt:variant>
        <vt:lpwstr/>
      </vt:variant>
      <vt:variant>
        <vt:lpwstr>_Identify_and_appoint</vt:lpwstr>
      </vt:variant>
      <vt:variant>
        <vt:i4>65592</vt:i4>
      </vt:variant>
      <vt:variant>
        <vt:i4>153</vt:i4>
      </vt:variant>
      <vt:variant>
        <vt:i4>0</vt:i4>
      </vt:variant>
      <vt:variant>
        <vt:i4>5</vt:i4>
      </vt:variant>
      <vt:variant>
        <vt:lpwstr/>
      </vt:variant>
      <vt:variant>
        <vt:lpwstr>_Identify_and_appoint</vt:lpwstr>
      </vt:variant>
      <vt:variant>
        <vt:i4>3276878</vt:i4>
      </vt:variant>
      <vt:variant>
        <vt:i4>150</vt:i4>
      </vt:variant>
      <vt:variant>
        <vt:i4>0</vt:i4>
      </vt:variant>
      <vt:variant>
        <vt:i4>5</vt:i4>
      </vt:variant>
      <vt:variant>
        <vt:lpwstr/>
      </vt:variant>
      <vt:variant>
        <vt:lpwstr>_Tipping_off_1</vt:lpwstr>
      </vt:variant>
      <vt:variant>
        <vt:i4>7602232</vt:i4>
      </vt:variant>
      <vt:variant>
        <vt:i4>147</vt:i4>
      </vt:variant>
      <vt:variant>
        <vt:i4>0</vt:i4>
      </vt:variant>
      <vt:variant>
        <vt:i4>5</vt:i4>
      </vt:variant>
      <vt:variant>
        <vt:lpwstr/>
      </vt:variant>
      <vt:variant>
        <vt:lpwstr>_Enhanced_customer_due_2</vt:lpwstr>
      </vt:variant>
      <vt:variant>
        <vt:i4>3866734</vt:i4>
      </vt:variant>
      <vt:variant>
        <vt:i4>144</vt:i4>
      </vt:variant>
      <vt:variant>
        <vt:i4>0</vt:i4>
      </vt:variant>
      <vt:variant>
        <vt:i4>5</vt:i4>
      </vt:variant>
      <vt:variant>
        <vt:lpwstr/>
      </vt:variant>
      <vt:variant>
        <vt:lpwstr>_Personnel_due_diligence_1</vt:lpwstr>
      </vt:variant>
      <vt:variant>
        <vt:i4>7995503</vt:i4>
      </vt:variant>
      <vt:variant>
        <vt:i4>141</vt:i4>
      </vt:variant>
      <vt:variant>
        <vt:i4>0</vt:i4>
      </vt:variant>
      <vt:variant>
        <vt:i4>5</vt:i4>
      </vt:variant>
      <vt:variant>
        <vt:lpwstr/>
      </vt:variant>
      <vt:variant>
        <vt:lpwstr>_Personnel_training</vt:lpwstr>
      </vt:variant>
      <vt:variant>
        <vt:i4>3866734</vt:i4>
      </vt:variant>
      <vt:variant>
        <vt:i4>138</vt:i4>
      </vt:variant>
      <vt:variant>
        <vt:i4>0</vt:i4>
      </vt:variant>
      <vt:variant>
        <vt:i4>5</vt:i4>
      </vt:variant>
      <vt:variant>
        <vt:lpwstr/>
      </vt:variant>
      <vt:variant>
        <vt:lpwstr>_Personnel_due_diligence_1</vt:lpwstr>
      </vt:variant>
      <vt:variant>
        <vt:i4>65592</vt:i4>
      </vt:variant>
      <vt:variant>
        <vt:i4>135</vt:i4>
      </vt:variant>
      <vt:variant>
        <vt:i4>0</vt:i4>
      </vt:variant>
      <vt:variant>
        <vt:i4>5</vt:i4>
      </vt:variant>
      <vt:variant>
        <vt:lpwstr/>
      </vt:variant>
      <vt:variant>
        <vt:lpwstr>_Identify_and_appoint</vt:lpwstr>
      </vt:variant>
      <vt:variant>
        <vt:i4>1245245</vt:i4>
      </vt:variant>
      <vt:variant>
        <vt:i4>128</vt:i4>
      </vt:variant>
      <vt:variant>
        <vt:i4>0</vt:i4>
      </vt:variant>
      <vt:variant>
        <vt:i4>5</vt:i4>
      </vt:variant>
      <vt:variant>
        <vt:lpwstr/>
      </vt:variant>
      <vt:variant>
        <vt:lpwstr>_Toc218201765</vt:lpwstr>
      </vt:variant>
      <vt:variant>
        <vt:i4>1245245</vt:i4>
      </vt:variant>
      <vt:variant>
        <vt:i4>122</vt:i4>
      </vt:variant>
      <vt:variant>
        <vt:i4>0</vt:i4>
      </vt:variant>
      <vt:variant>
        <vt:i4>5</vt:i4>
      </vt:variant>
      <vt:variant>
        <vt:lpwstr/>
      </vt:variant>
      <vt:variant>
        <vt:lpwstr>_Toc218201764</vt:lpwstr>
      </vt:variant>
      <vt:variant>
        <vt:i4>1245245</vt:i4>
      </vt:variant>
      <vt:variant>
        <vt:i4>116</vt:i4>
      </vt:variant>
      <vt:variant>
        <vt:i4>0</vt:i4>
      </vt:variant>
      <vt:variant>
        <vt:i4>5</vt:i4>
      </vt:variant>
      <vt:variant>
        <vt:lpwstr/>
      </vt:variant>
      <vt:variant>
        <vt:lpwstr>_Toc218201763</vt:lpwstr>
      </vt:variant>
      <vt:variant>
        <vt:i4>1245245</vt:i4>
      </vt:variant>
      <vt:variant>
        <vt:i4>110</vt:i4>
      </vt:variant>
      <vt:variant>
        <vt:i4>0</vt:i4>
      </vt:variant>
      <vt:variant>
        <vt:i4>5</vt:i4>
      </vt:variant>
      <vt:variant>
        <vt:lpwstr/>
      </vt:variant>
      <vt:variant>
        <vt:lpwstr>_Toc218201762</vt:lpwstr>
      </vt:variant>
      <vt:variant>
        <vt:i4>1245245</vt:i4>
      </vt:variant>
      <vt:variant>
        <vt:i4>104</vt:i4>
      </vt:variant>
      <vt:variant>
        <vt:i4>0</vt:i4>
      </vt:variant>
      <vt:variant>
        <vt:i4>5</vt:i4>
      </vt:variant>
      <vt:variant>
        <vt:lpwstr/>
      </vt:variant>
      <vt:variant>
        <vt:lpwstr>_Toc218201761</vt:lpwstr>
      </vt:variant>
      <vt:variant>
        <vt:i4>1245245</vt:i4>
      </vt:variant>
      <vt:variant>
        <vt:i4>98</vt:i4>
      </vt:variant>
      <vt:variant>
        <vt:i4>0</vt:i4>
      </vt:variant>
      <vt:variant>
        <vt:i4>5</vt:i4>
      </vt:variant>
      <vt:variant>
        <vt:lpwstr/>
      </vt:variant>
      <vt:variant>
        <vt:lpwstr>_Toc218201760</vt:lpwstr>
      </vt:variant>
      <vt:variant>
        <vt:i4>1048637</vt:i4>
      </vt:variant>
      <vt:variant>
        <vt:i4>92</vt:i4>
      </vt:variant>
      <vt:variant>
        <vt:i4>0</vt:i4>
      </vt:variant>
      <vt:variant>
        <vt:i4>5</vt:i4>
      </vt:variant>
      <vt:variant>
        <vt:lpwstr/>
      </vt:variant>
      <vt:variant>
        <vt:lpwstr>_Toc218201759</vt:lpwstr>
      </vt:variant>
      <vt:variant>
        <vt:i4>1048637</vt:i4>
      </vt:variant>
      <vt:variant>
        <vt:i4>86</vt:i4>
      </vt:variant>
      <vt:variant>
        <vt:i4>0</vt:i4>
      </vt:variant>
      <vt:variant>
        <vt:i4>5</vt:i4>
      </vt:variant>
      <vt:variant>
        <vt:lpwstr/>
      </vt:variant>
      <vt:variant>
        <vt:lpwstr>_Toc218201758</vt:lpwstr>
      </vt:variant>
      <vt:variant>
        <vt:i4>1048637</vt:i4>
      </vt:variant>
      <vt:variant>
        <vt:i4>80</vt:i4>
      </vt:variant>
      <vt:variant>
        <vt:i4>0</vt:i4>
      </vt:variant>
      <vt:variant>
        <vt:i4>5</vt:i4>
      </vt:variant>
      <vt:variant>
        <vt:lpwstr/>
      </vt:variant>
      <vt:variant>
        <vt:lpwstr>_Toc218201757</vt:lpwstr>
      </vt:variant>
      <vt:variant>
        <vt:i4>1048637</vt:i4>
      </vt:variant>
      <vt:variant>
        <vt:i4>74</vt:i4>
      </vt:variant>
      <vt:variant>
        <vt:i4>0</vt:i4>
      </vt:variant>
      <vt:variant>
        <vt:i4>5</vt:i4>
      </vt:variant>
      <vt:variant>
        <vt:lpwstr/>
      </vt:variant>
      <vt:variant>
        <vt:lpwstr>_Toc218201756</vt:lpwstr>
      </vt:variant>
      <vt:variant>
        <vt:i4>1048637</vt:i4>
      </vt:variant>
      <vt:variant>
        <vt:i4>68</vt:i4>
      </vt:variant>
      <vt:variant>
        <vt:i4>0</vt:i4>
      </vt:variant>
      <vt:variant>
        <vt:i4>5</vt:i4>
      </vt:variant>
      <vt:variant>
        <vt:lpwstr/>
      </vt:variant>
      <vt:variant>
        <vt:lpwstr>_Toc218201755</vt:lpwstr>
      </vt:variant>
      <vt:variant>
        <vt:i4>1048637</vt:i4>
      </vt:variant>
      <vt:variant>
        <vt:i4>62</vt:i4>
      </vt:variant>
      <vt:variant>
        <vt:i4>0</vt:i4>
      </vt:variant>
      <vt:variant>
        <vt:i4>5</vt:i4>
      </vt:variant>
      <vt:variant>
        <vt:lpwstr/>
      </vt:variant>
      <vt:variant>
        <vt:lpwstr>_Toc218201754</vt:lpwstr>
      </vt:variant>
      <vt:variant>
        <vt:i4>1048637</vt:i4>
      </vt:variant>
      <vt:variant>
        <vt:i4>56</vt:i4>
      </vt:variant>
      <vt:variant>
        <vt:i4>0</vt:i4>
      </vt:variant>
      <vt:variant>
        <vt:i4>5</vt:i4>
      </vt:variant>
      <vt:variant>
        <vt:lpwstr/>
      </vt:variant>
      <vt:variant>
        <vt:lpwstr>_Toc218201753</vt:lpwstr>
      </vt:variant>
      <vt:variant>
        <vt:i4>1048637</vt:i4>
      </vt:variant>
      <vt:variant>
        <vt:i4>50</vt:i4>
      </vt:variant>
      <vt:variant>
        <vt:i4>0</vt:i4>
      </vt:variant>
      <vt:variant>
        <vt:i4>5</vt:i4>
      </vt:variant>
      <vt:variant>
        <vt:lpwstr/>
      </vt:variant>
      <vt:variant>
        <vt:lpwstr>_Toc218201752</vt:lpwstr>
      </vt:variant>
      <vt:variant>
        <vt:i4>1048637</vt:i4>
      </vt:variant>
      <vt:variant>
        <vt:i4>44</vt:i4>
      </vt:variant>
      <vt:variant>
        <vt:i4>0</vt:i4>
      </vt:variant>
      <vt:variant>
        <vt:i4>5</vt:i4>
      </vt:variant>
      <vt:variant>
        <vt:lpwstr/>
      </vt:variant>
      <vt:variant>
        <vt:lpwstr>_Toc218201751</vt:lpwstr>
      </vt:variant>
      <vt:variant>
        <vt:i4>1048637</vt:i4>
      </vt:variant>
      <vt:variant>
        <vt:i4>38</vt:i4>
      </vt:variant>
      <vt:variant>
        <vt:i4>0</vt:i4>
      </vt:variant>
      <vt:variant>
        <vt:i4>5</vt:i4>
      </vt:variant>
      <vt:variant>
        <vt:lpwstr/>
      </vt:variant>
      <vt:variant>
        <vt:lpwstr>_Toc218201750</vt:lpwstr>
      </vt:variant>
      <vt:variant>
        <vt:i4>1114173</vt:i4>
      </vt:variant>
      <vt:variant>
        <vt:i4>32</vt:i4>
      </vt:variant>
      <vt:variant>
        <vt:i4>0</vt:i4>
      </vt:variant>
      <vt:variant>
        <vt:i4>5</vt:i4>
      </vt:variant>
      <vt:variant>
        <vt:lpwstr/>
      </vt:variant>
      <vt:variant>
        <vt:lpwstr>_Toc218201749</vt:lpwstr>
      </vt:variant>
      <vt:variant>
        <vt:i4>1114173</vt:i4>
      </vt:variant>
      <vt:variant>
        <vt:i4>26</vt:i4>
      </vt:variant>
      <vt:variant>
        <vt:i4>0</vt:i4>
      </vt:variant>
      <vt:variant>
        <vt:i4>5</vt:i4>
      </vt:variant>
      <vt:variant>
        <vt:lpwstr/>
      </vt:variant>
      <vt:variant>
        <vt:lpwstr>_Toc218201748</vt:lpwstr>
      </vt:variant>
      <vt:variant>
        <vt:i4>1114173</vt:i4>
      </vt:variant>
      <vt:variant>
        <vt:i4>20</vt:i4>
      </vt:variant>
      <vt:variant>
        <vt:i4>0</vt:i4>
      </vt:variant>
      <vt:variant>
        <vt:i4>5</vt:i4>
      </vt:variant>
      <vt:variant>
        <vt:lpwstr/>
      </vt:variant>
      <vt:variant>
        <vt:lpwstr>_Toc218201747</vt:lpwstr>
      </vt:variant>
      <vt:variant>
        <vt:i4>1114173</vt:i4>
      </vt:variant>
      <vt:variant>
        <vt:i4>14</vt:i4>
      </vt:variant>
      <vt:variant>
        <vt:i4>0</vt:i4>
      </vt:variant>
      <vt:variant>
        <vt:i4>5</vt:i4>
      </vt:variant>
      <vt:variant>
        <vt:lpwstr/>
      </vt:variant>
      <vt:variant>
        <vt:lpwstr>_Toc218201746</vt:lpwstr>
      </vt:variant>
      <vt:variant>
        <vt:i4>1114173</vt:i4>
      </vt:variant>
      <vt:variant>
        <vt:i4>8</vt:i4>
      </vt:variant>
      <vt:variant>
        <vt:i4>0</vt:i4>
      </vt:variant>
      <vt:variant>
        <vt:i4>5</vt:i4>
      </vt:variant>
      <vt:variant>
        <vt:lpwstr/>
      </vt:variant>
      <vt:variant>
        <vt:lpwstr>_Toc218201745</vt:lpwstr>
      </vt:variant>
      <vt:variant>
        <vt:i4>1114173</vt:i4>
      </vt:variant>
      <vt:variant>
        <vt:i4>2</vt:i4>
      </vt:variant>
      <vt:variant>
        <vt:i4>0</vt:i4>
      </vt:variant>
      <vt:variant>
        <vt:i4>5</vt:i4>
      </vt:variant>
      <vt:variant>
        <vt:lpwstr/>
      </vt:variant>
      <vt:variant>
        <vt:lpwstr>_Toc218201743</vt:lpwstr>
      </vt:variant>
      <vt:variant>
        <vt:i4>5701751</vt:i4>
      </vt:variant>
      <vt:variant>
        <vt:i4>54</vt:i4>
      </vt:variant>
      <vt:variant>
        <vt:i4>0</vt:i4>
      </vt:variant>
      <vt:variant>
        <vt:i4>5</vt:i4>
      </vt:variant>
      <vt:variant>
        <vt:lpwstr>mailto:acapell@hq.austrac.gov.au</vt:lpwstr>
      </vt:variant>
      <vt:variant>
        <vt:lpwstr/>
      </vt:variant>
      <vt:variant>
        <vt:i4>4653182</vt:i4>
      </vt:variant>
      <vt:variant>
        <vt:i4>51</vt:i4>
      </vt:variant>
      <vt:variant>
        <vt:i4>0</vt:i4>
      </vt:variant>
      <vt:variant>
        <vt:i4>5</vt:i4>
      </vt:variant>
      <vt:variant>
        <vt:lpwstr>mailto:wmorris@hq.austrac.gov.au</vt:lpwstr>
      </vt:variant>
      <vt:variant>
        <vt:lpwstr/>
      </vt:variant>
      <vt:variant>
        <vt:i4>5701751</vt:i4>
      </vt:variant>
      <vt:variant>
        <vt:i4>48</vt:i4>
      </vt:variant>
      <vt:variant>
        <vt:i4>0</vt:i4>
      </vt:variant>
      <vt:variant>
        <vt:i4>5</vt:i4>
      </vt:variant>
      <vt:variant>
        <vt:lpwstr>mailto:acapell@hq.austrac.gov.au</vt:lpwstr>
      </vt:variant>
      <vt:variant>
        <vt:lpwstr/>
      </vt:variant>
      <vt:variant>
        <vt:i4>4653182</vt:i4>
      </vt:variant>
      <vt:variant>
        <vt:i4>45</vt:i4>
      </vt:variant>
      <vt:variant>
        <vt:i4>0</vt:i4>
      </vt:variant>
      <vt:variant>
        <vt:i4>5</vt:i4>
      </vt:variant>
      <vt:variant>
        <vt:lpwstr>mailto:wmorris@hq.austrac.gov.au</vt:lpwstr>
      </vt:variant>
      <vt:variant>
        <vt:lpwstr/>
      </vt:variant>
      <vt:variant>
        <vt:i4>7995423</vt:i4>
      </vt:variant>
      <vt:variant>
        <vt:i4>42</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4653182</vt:i4>
      </vt:variant>
      <vt:variant>
        <vt:i4>39</vt:i4>
      </vt:variant>
      <vt:variant>
        <vt:i4>0</vt:i4>
      </vt:variant>
      <vt:variant>
        <vt:i4>5</vt:i4>
      </vt:variant>
      <vt:variant>
        <vt:lpwstr>mailto:wmorris@hq.austrac.gov.au</vt:lpwstr>
      </vt:variant>
      <vt:variant>
        <vt:lpwstr/>
      </vt:variant>
      <vt:variant>
        <vt:i4>6422652</vt:i4>
      </vt:variant>
      <vt:variant>
        <vt:i4>36</vt:i4>
      </vt:variant>
      <vt:variant>
        <vt:i4>0</vt:i4>
      </vt:variant>
      <vt:variant>
        <vt:i4>5</vt:i4>
      </vt:variant>
      <vt:variant>
        <vt:lpwstr>https://www.austrac.gov.au/amlctf-reform/reforms-guidance/amlctf-program-reform/customer-due-diligence-reform/persons-designated-targeted-financial-sanctions-reform</vt:lpwstr>
      </vt:variant>
      <vt:variant>
        <vt:lpwstr>What%20to%20do%20if%20a%20person%20is%20designated%20for%20targeted%20financial%20sanctions</vt:lpwstr>
      </vt:variant>
      <vt:variant>
        <vt:i4>4653182</vt:i4>
      </vt:variant>
      <vt:variant>
        <vt:i4>33</vt:i4>
      </vt:variant>
      <vt:variant>
        <vt:i4>0</vt:i4>
      </vt:variant>
      <vt:variant>
        <vt:i4>5</vt:i4>
      </vt:variant>
      <vt:variant>
        <vt:lpwstr>mailto:wmorris@hq.austrac.gov.au</vt:lpwstr>
      </vt:variant>
      <vt:variant>
        <vt:lpwstr/>
      </vt:variant>
      <vt:variant>
        <vt:i4>7995423</vt:i4>
      </vt:variant>
      <vt:variant>
        <vt:i4>30</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7602191</vt:i4>
      </vt:variant>
      <vt:variant>
        <vt:i4>27</vt:i4>
      </vt:variant>
      <vt:variant>
        <vt:i4>0</vt:i4>
      </vt:variant>
      <vt:variant>
        <vt:i4>5</vt:i4>
      </vt:variant>
      <vt:variant>
        <vt:lpwstr>https://thewest.com.au/business/housing-market/property-agents-notice-sharp-uptick-in-alleged-scammers-and-thrill-seekers-dishonouring-signed-contracts-c-20979403?utm_source=csp&amp;utm_medium=portal&amp;utm_campaign=Streem&amp;token=YNeKoDBmnBp7GkWhXTBP4Fwe6zr4mEb5FRMrELDxOw1YLI1F1dVyPl5f4vl8vviQ%2F%2B%2BvutWt5vL27kaYXhgj%2FA%3D%3D</vt:lpwstr>
      </vt:variant>
      <vt:variant>
        <vt:lpwstr/>
      </vt:variant>
      <vt:variant>
        <vt:i4>4128794</vt:i4>
      </vt:variant>
      <vt:variant>
        <vt:i4>24</vt:i4>
      </vt:variant>
      <vt:variant>
        <vt:i4>0</vt:i4>
      </vt:variant>
      <vt:variant>
        <vt:i4>5</vt:i4>
      </vt:variant>
      <vt:variant>
        <vt:lpwstr>mailto:mbaudille@hq.austrac.gov.au</vt:lpwstr>
      </vt:variant>
      <vt:variant>
        <vt:lpwstr/>
      </vt:variant>
      <vt:variant>
        <vt:i4>5701751</vt:i4>
      </vt:variant>
      <vt:variant>
        <vt:i4>21</vt:i4>
      </vt:variant>
      <vt:variant>
        <vt:i4>0</vt:i4>
      </vt:variant>
      <vt:variant>
        <vt:i4>5</vt:i4>
      </vt:variant>
      <vt:variant>
        <vt:lpwstr>mailto:acapell@hq.austrac.gov.au</vt:lpwstr>
      </vt:variant>
      <vt:variant>
        <vt:lpwstr/>
      </vt:variant>
      <vt:variant>
        <vt:i4>5701745</vt:i4>
      </vt:variant>
      <vt:variant>
        <vt:i4>18</vt:i4>
      </vt:variant>
      <vt:variant>
        <vt:i4>0</vt:i4>
      </vt:variant>
      <vt:variant>
        <vt:i4>5</vt:i4>
      </vt:variant>
      <vt:variant>
        <vt:lpwstr>mailto:nsmith@hq.austrac.gov.au</vt:lpwstr>
      </vt:variant>
      <vt:variant>
        <vt:lpwstr/>
      </vt:variant>
      <vt:variant>
        <vt:i4>5701751</vt:i4>
      </vt:variant>
      <vt:variant>
        <vt:i4>15</vt:i4>
      </vt:variant>
      <vt:variant>
        <vt:i4>0</vt:i4>
      </vt:variant>
      <vt:variant>
        <vt:i4>5</vt:i4>
      </vt:variant>
      <vt:variant>
        <vt:lpwstr>mailto:acapell@hq.austrac.gov.au</vt:lpwstr>
      </vt:variant>
      <vt:variant>
        <vt:lpwstr/>
      </vt:variant>
      <vt:variant>
        <vt:i4>4128794</vt:i4>
      </vt:variant>
      <vt:variant>
        <vt:i4>12</vt:i4>
      </vt:variant>
      <vt:variant>
        <vt:i4>0</vt:i4>
      </vt:variant>
      <vt:variant>
        <vt:i4>5</vt:i4>
      </vt:variant>
      <vt:variant>
        <vt:lpwstr>mailto:mbaudille@hq.austrac.gov.au</vt:lpwstr>
      </vt:variant>
      <vt:variant>
        <vt:lpwstr/>
      </vt:variant>
      <vt:variant>
        <vt:i4>5701745</vt:i4>
      </vt:variant>
      <vt:variant>
        <vt:i4>9</vt:i4>
      </vt:variant>
      <vt:variant>
        <vt:i4>0</vt:i4>
      </vt:variant>
      <vt:variant>
        <vt:i4>5</vt:i4>
      </vt:variant>
      <vt:variant>
        <vt:lpwstr>mailto:nsmith@hq.austrac.gov.au</vt:lpwstr>
      </vt:variant>
      <vt:variant>
        <vt:lpwstr/>
      </vt:variant>
      <vt:variant>
        <vt:i4>5701751</vt:i4>
      </vt:variant>
      <vt:variant>
        <vt:i4>6</vt:i4>
      </vt:variant>
      <vt:variant>
        <vt:i4>0</vt:i4>
      </vt:variant>
      <vt:variant>
        <vt:i4>5</vt:i4>
      </vt:variant>
      <vt:variant>
        <vt:lpwstr>mailto:acapell@hq.austrac.gov.au</vt:lpwstr>
      </vt:variant>
      <vt:variant>
        <vt:lpwstr/>
      </vt:variant>
      <vt:variant>
        <vt:i4>5570583</vt:i4>
      </vt:variant>
      <vt:variant>
        <vt:i4>3</vt:i4>
      </vt:variant>
      <vt:variant>
        <vt:i4>0</vt:i4>
      </vt:variant>
      <vt:variant>
        <vt:i4>5</vt:i4>
      </vt:variant>
      <vt:variant>
        <vt:lpwstr>https://www.austrac.gov.au/amlctf-reform/reforms-guidance/amlctf-program-reform/develop-your-amlctf-program-reform/step-3-mitigate-and-manage-your-risks-amlctf-policies-reform</vt:lpwstr>
      </vt:variant>
      <vt:variant>
        <vt:lpwstr>Document%20and%20approve%20your%20AML/CTF%20program</vt:lpwstr>
      </vt:variant>
      <vt:variant>
        <vt:i4>5701751</vt:i4>
      </vt:variant>
      <vt:variant>
        <vt:i4>0</vt:i4>
      </vt:variant>
      <vt:variant>
        <vt:i4>0</vt:i4>
      </vt:variant>
      <vt:variant>
        <vt:i4>5</vt:i4>
      </vt:variant>
      <vt:variant>
        <vt:lpwstr>mailto:acapell@hq.austrac.gov.au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2026-06-02T07:19:00Z</dcterms:created>
  <dcterms:modified xsi:type="dcterms:W3CDTF">2026-06-02T07:19:00Z</dcterms:modified>
</cp:coreProperties>
</file>